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BA60B" w14:textId="77777777" w:rsidR="00AC55BB" w:rsidRPr="00F10039" w:rsidRDefault="00000000" w:rsidP="00AC55BB">
      <w:pPr>
        <w:jc w:val="right"/>
        <w:rPr>
          <w:rFonts w:ascii="Arial" w:hAnsi="Arial" w:cs="Arial"/>
          <w:b/>
          <w:color w:val="FFFFFF"/>
          <w:sz w:val="40"/>
          <w:szCs w:val="32"/>
        </w:rPr>
      </w:pPr>
      <w:r>
        <w:rPr>
          <w:b/>
          <w:noProof/>
          <w:color w:val="FFFFFF"/>
          <w:sz w:val="52"/>
          <w:lang w:eastAsia="en-GB"/>
        </w:rPr>
        <w:pict w14:anchorId="07C01D0A">
          <v:rect id="Rectangle 2" o:spid="_x0000_s2054" style="position:absolute;left:0;text-align:left;margin-left:202.85pt;margin-top:-72.8pt;width:321.55pt;height:186.7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" fillcolor="#4f81bd" stroked="f">
            <v:fill color2="#95b3d7" o:opacity2="0" rotate="t" focus="100%" type="gradient"/>
          </v:rect>
        </w:pict>
      </w:r>
      <w:r w:rsidR="00E84321">
        <w:rPr>
          <w:rFonts w:ascii="Arial" w:hAnsi="Arial" w:cs="Arial"/>
          <w:b/>
          <w:color w:val="FFFFFF"/>
          <w:sz w:val="96"/>
          <w:szCs w:val="32"/>
        </w:rPr>
        <w:t>202</w:t>
      </w:r>
      <w:r w:rsidR="001015D5">
        <w:rPr>
          <w:rFonts w:ascii="Arial" w:hAnsi="Arial" w:cs="Arial"/>
          <w:b/>
          <w:color w:val="FFFFFF"/>
          <w:sz w:val="96"/>
          <w:szCs w:val="32"/>
        </w:rPr>
        <w:t>4</w:t>
      </w:r>
      <w:r w:rsidR="00AC55BB" w:rsidRPr="002C0718">
        <w:rPr>
          <w:rFonts w:ascii="Arial" w:hAnsi="Arial" w:cs="Arial"/>
          <w:b/>
          <w:color w:val="FFFFFF"/>
          <w:sz w:val="96"/>
          <w:szCs w:val="32"/>
        </w:rPr>
        <w:t>/</w:t>
      </w:r>
      <w:r w:rsidR="00DB2E30">
        <w:rPr>
          <w:rFonts w:ascii="Arial" w:hAnsi="Arial" w:cs="Arial"/>
          <w:b/>
          <w:color w:val="FFFFFF"/>
          <w:sz w:val="96"/>
          <w:szCs w:val="32"/>
        </w:rPr>
        <w:t>2</w:t>
      </w:r>
      <w:r w:rsidR="001015D5">
        <w:rPr>
          <w:rFonts w:ascii="Arial" w:hAnsi="Arial" w:cs="Arial"/>
          <w:b/>
          <w:color w:val="FFFFFF"/>
          <w:sz w:val="96"/>
          <w:szCs w:val="32"/>
        </w:rPr>
        <w:t>5</w:t>
      </w:r>
    </w:p>
    <w:p w14:paraId="652D944A" w14:textId="77777777" w:rsidR="00AC55BB" w:rsidRPr="00F10039" w:rsidRDefault="00000000" w:rsidP="00AC55BB">
      <w:pPr>
        <w:jc w:val="right"/>
        <w:rPr>
          <w:rFonts w:ascii="Arial" w:hAnsi="Arial" w:cs="Arial"/>
          <w:sz w:val="40"/>
          <w:szCs w:val="32"/>
        </w:rPr>
      </w:pPr>
      <w:r>
        <w:rPr>
          <w:noProof/>
          <w:lang w:eastAsia="en-GB"/>
        </w:rPr>
        <w:pict w14:anchorId="7026CBB1">
          <v:rect id="Rectangle 3" o:spid="_x0000_s2055" style="position:absolute;left:0;text-align:left;margin-left:-2.25pt;margin-top:168pt;width:598.65pt;height:79.5pt;z-index: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" o:allowincell="f" fillcolor="black" strokecolor="#548dd4" strokeweight="1pt">
            <v:textbox inset="14.4pt,,14.4pt">
              <w:txbxContent>
                <w:p w14:paraId="3E5E443F" w14:textId="77777777" w:rsidR="00DC5EF1" w:rsidRDefault="00DC5EF1" w:rsidP="00AC55BB">
                  <w:pPr>
                    <w:pStyle w:val="Heading1"/>
                    <w:jc w:val="center"/>
                    <w:rPr>
                      <w:bCs w:val="0"/>
                      <w:color w:val="FFFFFF"/>
                      <w:sz w:val="72"/>
                      <w:szCs w:val="72"/>
                      <w:u w:val="none"/>
                    </w:rPr>
                  </w:pPr>
                  <w:r>
                    <w:rPr>
                      <w:b w:val="0"/>
                      <w:color w:val="FFFFFF"/>
                      <w:sz w:val="16"/>
                      <w:szCs w:val="16"/>
                    </w:rPr>
                    <w:br/>
                  </w:r>
                  <w:r w:rsidR="00D7514F">
                    <w:rPr>
                      <w:bCs w:val="0"/>
                      <w:color w:val="FFFFFF"/>
                      <w:sz w:val="48"/>
                      <w:szCs w:val="72"/>
                      <w:u w:val="none"/>
                      <w:lang w:val="en-GB"/>
                    </w:rPr>
                    <w:t xml:space="preserve"> </w:t>
                  </w:r>
                  <w:r w:rsidRPr="00F10039">
                    <w:rPr>
                      <w:bCs w:val="0"/>
                      <w:color w:val="FFFFFF"/>
                      <w:sz w:val="48"/>
                      <w:szCs w:val="72"/>
                      <w:u w:val="none"/>
                    </w:rPr>
                    <w:t xml:space="preserve">Blaenau Gwent Admission Policy for Nursery and Statutory Education </w:t>
                  </w:r>
                </w:p>
              </w:txbxContent>
            </v:textbox>
            <w10:wrap anchorx="page" anchory="page"/>
          </v:rect>
        </w:pict>
      </w:r>
    </w:p>
    <w:p w14:paraId="209EBFBD" w14:textId="77777777" w:rsidR="00AC55BB" w:rsidRPr="00F10039" w:rsidRDefault="00AC55BB" w:rsidP="00AC55BB">
      <w:pPr>
        <w:jc w:val="right"/>
        <w:rPr>
          <w:rFonts w:ascii="Arial" w:hAnsi="Arial" w:cs="Arial"/>
          <w:sz w:val="40"/>
          <w:szCs w:val="32"/>
        </w:rPr>
      </w:pPr>
    </w:p>
    <w:p w14:paraId="052E7BDF" w14:textId="77777777" w:rsidR="00AC55BB" w:rsidRDefault="00AC55BB" w:rsidP="00AC55BB">
      <w:pPr>
        <w:tabs>
          <w:tab w:val="left" w:pos="2190"/>
        </w:tabs>
      </w:pPr>
    </w:p>
    <w:p w14:paraId="6352D50E" w14:textId="77777777" w:rsidR="00AC55BB" w:rsidRPr="00B471D7" w:rsidRDefault="00AC55BB" w:rsidP="00AC55BB"/>
    <w:p w14:paraId="7BC45904" w14:textId="77777777" w:rsidR="00AC55BB" w:rsidRPr="00B471D7" w:rsidRDefault="00AC55BB" w:rsidP="00AC55BB"/>
    <w:p w14:paraId="3697F3FA" w14:textId="77777777" w:rsidR="00AC55BB" w:rsidRPr="00B471D7" w:rsidRDefault="00AC55BB" w:rsidP="00AC55BB"/>
    <w:p w14:paraId="7E778BAB" w14:textId="77777777" w:rsidR="0008370E" w:rsidRDefault="0008370E" w:rsidP="00AC55BB"/>
    <w:p w14:paraId="4B3614C2" w14:textId="77777777" w:rsidR="0008370E" w:rsidRDefault="0008370E" w:rsidP="00AC55BB"/>
    <w:p w14:paraId="74C73735" w14:textId="77777777" w:rsidR="0008370E" w:rsidRDefault="00000000" w:rsidP="00AC55BB">
      <w:r>
        <w:rPr>
          <w:noProof/>
        </w:rPr>
        <w:pict w14:anchorId="1B6134F2">
          <v:shapetype id="_x0000_t202" coordsize="21600,21600" o:spt="202" path="m,l,21600r21600,l21600,xe">
            <v:stroke joinstyle="miter"/>
            <v:path gradientshapeok="t" o:connecttype="rect"/>
          </v:shapetype>
          <v:shape id="Text Box 2" o:spid="_x0000_s2064" type="#_x0000_t202" style="position:absolute;margin-left:-45.55pt;margin-top:14.6pt;width:332.55pt;height:224.8pt;z-index:5;visibility:visible;mso-wrap-style:none;mso-wrap-distance-top:3.6pt;mso-wrap-distance-bottom:3.6pt;mso-width-relative:margin;mso-height-relative:margin" filled="f" stroked="f">
            <v:textbox style="mso-fit-shape-to-text:t">
              <w:txbxContent>
                <w:p w14:paraId="0CABC04C" w14:textId="77777777" w:rsidR="00DC3E83" w:rsidRDefault="00000000">
                  <w:r>
                    <w:rPr>
                      <w:noProof/>
                      <w:lang w:eastAsia="en-GB"/>
                    </w:rPr>
                    <w:pict w14:anchorId="31CD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318pt;height:217.8pt;visibility:visible">
                        <v:imagedata r:id="rId8" o:title="" cropbottom="-20f" cropright="-14f"/>
                        <v:shadow opacity=".5" offset="-6pt,-6pt"/>
                      </v:shape>
                    </w:pict>
                  </w:r>
                </w:p>
              </w:txbxContent>
            </v:textbox>
            <w10:wrap type="square"/>
          </v:shape>
        </w:pict>
      </w:r>
    </w:p>
    <w:p w14:paraId="199DD934" w14:textId="77777777" w:rsidR="0008370E" w:rsidRDefault="0008370E" w:rsidP="00AC55BB"/>
    <w:p w14:paraId="57A25790" w14:textId="77777777" w:rsidR="00AC55BB" w:rsidRPr="00B471D7" w:rsidRDefault="00AC55BB" w:rsidP="00AC55BB"/>
    <w:p w14:paraId="0A060795" w14:textId="77777777" w:rsidR="00AC55BB" w:rsidRDefault="00AC55BB" w:rsidP="00AC55BB"/>
    <w:p w14:paraId="245D918F" w14:textId="77777777" w:rsidR="00AC55BB" w:rsidRDefault="00AC55BB" w:rsidP="00AC55BB"/>
    <w:p w14:paraId="34A5D7CB" w14:textId="77777777" w:rsidR="00AC55BB" w:rsidRDefault="00AC55BB" w:rsidP="00354D0F">
      <w:pPr>
        <w:rPr>
          <w:rFonts w:ascii="Arial" w:hAnsi="Arial" w:cs="Arial"/>
        </w:rPr>
      </w:pPr>
    </w:p>
    <w:p w14:paraId="59544D1A" w14:textId="77777777" w:rsidR="00AC55BB" w:rsidRDefault="00AC55BB" w:rsidP="00354D0F">
      <w:pPr>
        <w:rPr>
          <w:rFonts w:ascii="Arial" w:hAnsi="Arial" w:cs="Arial"/>
        </w:rPr>
      </w:pPr>
    </w:p>
    <w:p w14:paraId="121ECDCB" w14:textId="77777777" w:rsidR="00AC55BB" w:rsidRDefault="00AC55BB" w:rsidP="00354D0F">
      <w:pPr>
        <w:rPr>
          <w:rFonts w:ascii="Arial" w:hAnsi="Arial" w:cs="Arial"/>
        </w:rPr>
      </w:pPr>
    </w:p>
    <w:p w14:paraId="42C99513" w14:textId="77777777" w:rsidR="00AC55BB" w:rsidRDefault="00AC55BB" w:rsidP="00354D0F">
      <w:pPr>
        <w:rPr>
          <w:rFonts w:ascii="Arial" w:hAnsi="Arial" w:cs="Arial"/>
        </w:rPr>
      </w:pPr>
    </w:p>
    <w:p w14:paraId="4A68D9CF" w14:textId="77777777" w:rsidR="00AC55BB" w:rsidRDefault="00AC55BB" w:rsidP="00354D0F">
      <w:pPr>
        <w:rPr>
          <w:rFonts w:ascii="Arial" w:hAnsi="Arial" w:cs="Arial"/>
        </w:rPr>
      </w:pPr>
    </w:p>
    <w:p w14:paraId="3378C739" w14:textId="77777777" w:rsidR="00AC55BB" w:rsidRDefault="00AC55BB" w:rsidP="00354D0F">
      <w:pPr>
        <w:rPr>
          <w:rFonts w:ascii="Arial" w:hAnsi="Arial" w:cs="Arial"/>
        </w:rPr>
      </w:pPr>
    </w:p>
    <w:p w14:paraId="3B7F9433" w14:textId="77777777" w:rsidR="00AC55BB" w:rsidRDefault="00AC55BB" w:rsidP="00354D0F">
      <w:pPr>
        <w:rPr>
          <w:rFonts w:ascii="Arial" w:hAnsi="Arial" w:cs="Arial"/>
        </w:rPr>
      </w:pPr>
    </w:p>
    <w:p w14:paraId="28652EBD" w14:textId="77777777" w:rsidR="00AC55BB" w:rsidRDefault="00AC55BB" w:rsidP="00354D0F">
      <w:pPr>
        <w:rPr>
          <w:rFonts w:ascii="Arial" w:hAnsi="Arial" w:cs="Arial"/>
        </w:rPr>
      </w:pPr>
    </w:p>
    <w:p w14:paraId="4CBEC3B4" w14:textId="77777777" w:rsidR="00AC55BB" w:rsidRDefault="00AC55BB" w:rsidP="00354D0F">
      <w:pPr>
        <w:rPr>
          <w:rFonts w:ascii="Arial" w:hAnsi="Arial" w:cs="Arial"/>
        </w:rPr>
      </w:pPr>
    </w:p>
    <w:p w14:paraId="4D66AF53" w14:textId="77777777" w:rsidR="00AC55BB" w:rsidRDefault="00AC55BB" w:rsidP="00354D0F">
      <w:pPr>
        <w:rPr>
          <w:rFonts w:ascii="Arial" w:hAnsi="Arial" w:cs="Arial"/>
        </w:rPr>
      </w:pPr>
    </w:p>
    <w:p w14:paraId="7760E24F" w14:textId="77777777" w:rsidR="00AC55BB" w:rsidRDefault="00AC55BB" w:rsidP="00354D0F">
      <w:pPr>
        <w:rPr>
          <w:rFonts w:ascii="Arial" w:hAnsi="Arial" w:cs="Arial"/>
        </w:rPr>
      </w:pPr>
    </w:p>
    <w:p w14:paraId="5AD6E4C3" w14:textId="77777777" w:rsidR="00AC55BB" w:rsidRDefault="00AC55BB" w:rsidP="00354D0F">
      <w:pPr>
        <w:rPr>
          <w:rFonts w:ascii="Arial" w:hAnsi="Arial" w:cs="Arial"/>
        </w:rPr>
      </w:pPr>
    </w:p>
    <w:p w14:paraId="0112F49F" w14:textId="77777777" w:rsidR="00104B20" w:rsidRDefault="00104B20" w:rsidP="00354D0F">
      <w:pPr>
        <w:rPr>
          <w:rFonts w:ascii="Arial" w:hAnsi="Arial" w:cs="Arial"/>
        </w:rPr>
      </w:pPr>
    </w:p>
    <w:p w14:paraId="4F3F1AD4" w14:textId="77777777" w:rsidR="00AC55BB" w:rsidRDefault="00AC55BB" w:rsidP="00354D0F">
      <w:pPr>
        <w:rPr>
          <w:rFonts w:ascii="Arial" w:hAnsi="Arial" w:cs="Arial"/>
        </w:rPr>
      </w:pPr>
    </w:p>
    <w:p w14:paraId="42F51128" w14:textId="77777777" w:rsidR="005447BA" w:rsidRDefault="00000000" w:rsidP="00104B20">
      <w:pPr>
        <w:rPr>
          <w:noProof/>
          <w:lang w:eastAsia="en-GB"/>
        </w:rPr>
      </w:pPr>
      <w:r>
        <w:rPr>
          <w:rFonts w:ascii="Arial" w:hAnsi="Arial" w:cs="Arial"/>
          <w:noProof/>
          <w:lang w:eastAsia="en-GB"/>
        </w:rPr>
        <w:pict w14:anchorId="7B38F443">
          <v:shape id="_x0000_s2077" type="#_x0000_t75" style="position:absolute;margin-left:154.65pt;margin-top:6.75pt;width:325.1pt;height:242.25pt;z-index:-3">
            <v:imagedata r:id="rId9" o:title="" cropbottom="11940f"/>
          </v:shape>
        </w:pict>
      </w:r>
      <w:r w:rsidR="00104B20">
        <w:rPr>
          <w:noProof/>
          <w:lang w:eastAsia="en-GB"/>
        </w:rPr>
        <w:t xml:space="preserve"> </w:t>
      </w:r>
    </w:p>
    <w:p w14:paraId="4E9FFE2D" w14:textId="77777777" w:rsidR="00104B20" w:rsidRPr="00104B20" w:rsidRDefault="00104B20" w:rsidP="00104B20">
      <w:pPr>
        <w:rPr>
          <w:noProof/>
          <w:lang w:eastAsia="en-GB"/>
        </w:rPr>
      </w:pPr>
    </w:p>
    <w:p w14:paraId="6AE6EB99"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7E931F6"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082E7B12"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7A3406B3"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8F204D4"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7AFFFF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75FBCDD1"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813CD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0ABABEDC"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3938AF60"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EACCB38"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55FCF8E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4E5ED1E"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63C67602" w14:textId="77777777" w:rsidR="00C824E7" w:rsidRDefault="00000000" w:rsidP="00D4668F">
      <w:pPr>
        <w:autoSpaceDE w:val="0"/>
        <w:autoSpaceDN w:val="0"/>
        <w:adjustRightInd w:val="0"/>
        <w:rPr>
          <w:rFonts w:ascii="Arial" w:hAnsi="Arial" w:cs="Arial"/>
          <w:b/>
          <w:bCs/>
          <w:iCs/>
          <w:color w:val="000000"/>
          <w:sz w:val="24"/>
          <w:szCs w:val="24"/>
          <w:u w:val="single"/>
          <w:lang w:eastAsia="en-GB"/>
        </w:rPr>
      </w:pPr>
      <w:r>
        <w:rPr>
          <w:noProof/>
        </w:rPr>
        <w:pict w14:anchorId="52FFB210">
          <v:shape id="_x0000_s2078" type="#_x0000_t75" style="position:absolute;margin-left:-37.5pt;margin-top:15.6pt;width:135pt;height:96pt;z-index:-2">
            <v:imagedata r:id="rId10" o:title="Bg logo"/>
          </v:shape>
        </w:pict>
      </w:r>
    </w:p>
    <w:p w14:paraId="4FAA09F6"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494CF709" w14:textId="77777777" w:rsidR="00C824E7" w:rsidRDefault="00C824E7" w:rsidP="00D4668F">
      <w:pPr>
        <w:autoSpaceDE w:val="0"/>
        <w:autoSpaceDN w:val="0"/>
        <w:adjustRightInd w:val="0"/>
        <w:rPr>
          <w:rFonts w:ascii="Arial" w:hAnsi="Arial" w:cs="Arial"/>
          <w:b/>
          <w:bCs/>
          <w:iCs/>
          <w:color w:val="000000"/>
          <w:sz w:val="24"/>
          <w:szCs w:val="24"/>
          <w:u w:val="single"/>
          <w:lang w:eastAsia="en-GB"/>
        </w:rPr>
      </w:pPr>
    </w:p>
    <w:p w14:paraId="28ADF7DA" w14:textId="77777777" w:rsidR="00104B20" w:rsidRDefault="00104B20" w:rsidP="00D4668F">
      <w:pPr>
        <w:autoSpaceDE w:val="0"/>
        <w:autoSpaceDN w:val="0"/>
        <w:adjustRightInd w:val="0"/>
        <w:rPr>
          <w:rFonts w:ascii="Arial" w:hAnsi="Arial" w:cs="Arial"/>
          <w:b/>
          <w:bCs/>
          <w:iCs/>
          <w:color w:val="000000"/>
          <w:sz w:val="24"/>
          <w:szCs w:val="24"/>
          <w:u w:val="single"/>
          <w:lang w:eastAsia="en-GB"/>
        </w:rPr>
      </w:pPr>
    </w:p>
    <w:p w14:paraId="350A2908" w14:textId="77777777" w:rsidR="00D4668F" w:rsidRPr="00200EFE" w:rsidRDefault="009D0AE5" w:rsidP="00D4668F">
      <w:pPr>
        <w:autoSpaceDE w:val="0"/>
        <w:autoSpaceDN w:val="0"/>
        <w:adjustRightInd w:val="0"/>
        <w:rPr>
          <w:rFonts w:ascii="Arial" w:hAnsi="Arial" w:cs="Arial"/>
          <w:b/>
          <w:bCs/>
          <w:iCs/>
          <w:color w:val="000000"/>
          <w:sz w:val="24"/>
          <w:szCs w:val="24"/>
          <w:u w:val="single"/>
          <w:lang w:eastAsia="en-GB"/>
        </w:rPr>
      </w:pPr>
      <w:r w:rsidRPr="00200EFE">
        <w:rPr>
          <w:rFonts w:ascii="Arial" w:hAnsi="Arial" w:cs="Arial"/>
          <w:b/>
          <w:bCs/>
          <w:iCs/>
          <w:color w:val="000000"/>
          <w:sz w:val="24"/>
          <w:szCs w:val="24"/>
          <w:u w:val="single"/>
          <w:lang w:eastAsia="en-GB"/>
        </w:rPr>
        <w:lastRenderedPageBreak/>
        <w:t>Consultation P</w:t>
      </w:r>
      <w:r w:rsidR="00D4668F" w:rsidRPr="00200EFE">
        <w:rPr>
          <w:rFonts w:ascii="Arial" w:hAnsi="Arial" w:cs="Arial"/>
          <w:b/>
          <w:bCs/>
          <w:iCs/>
          <w:color w:val="000000"/>
          <w:sz w:val="24"/>
          <w:szCs w:val="24"/>
          <w:u w:val="single"/>
          <w:lang w:eastAsia="en-GB"/>
        </w:rPr>
        <w:t xml:space="preserve">rocess </w:t>
      </w:r>
    </w:p>
    <w:p w14:paraId="61D4F2A5" w14:textId="77777777" w:rsidR="00D4668F" w:rsidRPr="00200EFE" w:rsidRDefault="00D4668F" w:rsidP="00D4668F">
      <w:pPr>
        <w:autoSpaceDE w:val="0"/>
        <w:autoSpaceDN w:val="0"/>
        <w:adjustRightInd w:val="0"/>
        <w:rPr>
          <w:rFonts w:ascii="Trebuchet MS" w:hAnsi="Trebuchet MS" w:cs="Trebuchet MS"/>
          <w:color w:val="000000"/>
          <w:sz w:val="24"/>
          <w:szCs w:val="24"/>
          <w:lang w:eastAsia="en-GB"/>
        </w:rPr>
      </w:pPr>
    </w:p>
    <w:p w14:paraId="416D7C82" w14:textId="77777777" w:rsidR="00D4668F" w:rsidRPr="00200EFE"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In accordance with the </w:t>
      </w:r>
      <w:r w:rsidR="00C43FFA">
        <w:rPr>
          <w:rFonts w:ascii="Arial" w:hAnsi="Arial" w:cs="Arial"/>
          <w:color w:val="000000"/>
          <w:sz w:val="24"/>
          <w:szCs w:val="24"/>
          <w:lang w:eastAsia="en-GB"/>
        </w:rPr>
        <w:t xml:space="preserve">Welsh Government </w:t>
      </w:r>
      <w:r w:rsidRPr="00200EFE">
        <w:rPr>
          <w:rFonts w:ascii="Arial" w:hAnsi="Arial" w:cs="Arial"/>
          <w:color w:val="000000"/>
          <w:sz w:val="24"/>
          <w:szCs w:val="24"/>
          <w:lang w:eastAsia="en-GB"/>
        </w:rPr>
        <w:t>School Admissions Code (2013</w:t>
      </w:r>
      <w:r w:rsidR="002C0718" w:rsidRPr="00200EFE">
        <w:rPr>
          <w:rFonts w:ascii="Arial" w:hAnsi="Arial" w:cs="Arial"/>
          <w:color w:val="000000"/>
          <w:sz w:val="24"/>
          <w:szCs w:val="24"/>
          <w:lang w:eastAsia="en-GB"/>
        </w:rPr>
        <w:t xml:space="preserve">) </w:t>
      </w:r>
      <w:r w:rsidR="002C0718">
        <w:rPr>
          <w:rFonts w:ascii="Arial" w:hAnsi="Arial" w:cs="Arial"/>
          <w:color w:val="000000"/>
          <w:sz w:val="24"/>
          <w:szCs w:val="24"/>
          <w:lang w:eastAsia="en-GB"/>
        </w:rPr>
        <w:t>Blaenau</w:t>
      </w:r>
      <w:r w:rsidR="00C43FFA">
        <w:rPr>
          <w:rFonts w:ascii="Arial" w:hAnsi="Arial" w:cs="Arial"/>
          <w:color w:val="000000"/>
          <w:sz w:val="24"/>
          <w:szCs w:val="24"/>
          <w:lang w:eastAsia="en-GB"/>
        </w:rPr>
        <w:t xml:space="preserve"> Gwent County Borough Council </w:t>
      </w:r>
      <w:r w:rsidRPr="00200EFE">
        <w:rPr>
          <w:rFonts w:ascii="Arial" w:hAnsi="Arial" w:cs="Arial"/>
          <w:color w:val="000000"/>
          <w:sz w:val="24"/>
          <w:szCs w:val="24"/>
          <w:lang w:eastAsia="en-GB"/>
        </w:rPr>
        <w:t>consults upon its admission arrangements on an annual basis, attempting where possible to mirror the admission round timescales of neighbouring admission authorities. The coordinated admission arrangements will determine the date at which application forms are sent to parents as well as the publicati</w:t>
      </w:r>
      <w:r w:rsidR="00A3247B" w:rsidRPr="00200EFE">
        <w:rPr>
          <w:rFonts w:ascii="Arial" w:hAnsi="Arial" w:cs="Arial"/>
          <w:color w:val="000000"/>
          <w:sz w:val="24"/>
          <w:szCs w:val="24"/>
          <w:lang w:eastAsia="en-GB"/>
        </w:rPr>
        <w:t>on of an agreed closing date</w:t>
      </w:r>
      <w:r w:rsidR="008C15C4">
        <w:rPr>
          <w:rFonts w:ascii="Arial" w:hAnsi="Arial" w:cs="Arial"/>
          <w:color w:val="000000"/>
          <w:sz w:val="24"/>
          <w:szCs w:val="24"/>
          <w:lang w:eastAsia="en-GB"/>
        </w:rPr>
        <w:t xml:space="preserve"> (For more information please refer to page 13)</w:t>
      </w:r>
      <w:r w:rsidR="00A3247B" w:rsidRPr="00200EFE">
        <w:rPr>
          <w:rFonts w:ascii="Arial" w:hAnsi="Arial" w:cs="Arial"/>
          <w:color w:val="000000"/>
          <w:sz w:val="24"/>
          <w:szCs w:val="24"/>
          <w:lang w:eastAsia="en-GB"/>
        </w:rPr>
        <w:t>.</w:t>
      </w:r>
    </w:p>
    <w:p w14:paraId="204E5587" w14:textId="77777777" w:rsidR="00A3247B" w:rsidRPr="00200EFE" w:rsidRDefault="00A3247B" w:rsidP="00D4668F">
      <w:pPr>
        <w:autoSpaceDE w:val="0"/>
        <w:autoSpaceDN w:val="0"/>
        <w:adjustRightInd w:val="0"/>
        <w:rPr>
          <w:rFonts w:ascii="Trebuchet MS" w:hAnsi="Trebuchet MS" w:cs="Trebuchet MS"/>
          <w:color w:val="000000"/>
          <w:sz w:val="24"/>
          <w:szCs w:val="24"/>
          <w:lang w:eastAsia="en-GB"/>
        </w:rPr>
      </w:pPr>
    </w:p>
    <w:p w14:paraId="7833EEC3" w14:textId="77777777" w:rsidR="00D4668F" w:rsidRDefault="00D4668F" w:rsidP="00D4668F">
      <w:pPr>
        <w:autoSpaceDE w:val="0"/>
        <w:autoSpaceDN w:val="0"/>
        <w:adjustRightInd w:val="0"/>
        <w:rPr>
          <w:rFonts w:ascii="Arial" w:hAnsi="Arial" w:cs="Arial"/>
          <w:color w:val="000000"/>
          <w:sz w:val="24"/>
          <w:szCs w:val="24"/>
          <w:lang w:eastAsia="en-GB"/>
        </w:rPr>
      </w:pPr>
      <w:r w:rsidRPr="00ED6E36">
        <w:rPr>
          <w:rFonts w:ascii="Arial" w:hAnsi="Arial" w:cs="Arial"/>
          <w:sz w:val="24"/>
          <w:szCs w:val="24"/>
          <w:lang w:eastAsia="en-GB"/>
        </w:rPr>
        <w:t>Consultati</w:t>
      </w:r>
      <w:r w:rsidR="003A07D1" w:rsidRPr="00ED6E36">
        <w:rPr>
          <w:rFonts w:ascii="Arial" w:hAnsi="Arial" w:cs="Arial"/>
          <w:sz w:val="24"/>
          <w:szCs w:val="24"/>
          <w:lang w:eastAsia="en-GB"/>
        </w:rPr>
        <w:t xml:space="preserve">on will </w:t>
      </w:r>
      <w:r w:rsidR="00FF2316" w:rsidRPr="00ED6E36">
        <w:rPr>
          <w:rFonts w:ascii="Arial" w:hAnsi="Arial" w:cs="Arial"/>
          <w:sz w:val="24"/>
          <w:szCs w:val="24"/>
          <w:lang w:eastAsia="en-GB"/>
        </w:rPr>
        <w:t xml:space="preserve">commence on </w:t>
      </w:r>
      <w:r w:rsidR="00B80887">
        <w:rPr>
          <w:rFonts w:ascii="Arial" w:hAnsi="Arial" w:cs="Arial"/>
          <w:sz w:val="24"/>
          <w:szCs w:val="24"/>
          <w:lang w:eastAsia="en-GB"/>
        </w:rPr>
        <w:t>Wednesday 11</w:t>
      </w:r>
      <w:r w:rsidR="00B80887" w:rsidRPr="00B80887">
        <w:rPr>
          <w:rFonts w:ascii="Arial" w:hAnsi="Arial" w:cs="Arial"/>
          <w:sz w:val="24"/>
          <w:szCs w:val="24"/>
          <w:vertAlign w:val="superscript"/>
          <w:lang w:eastAsia="en-GB"/>
        </w:rPr>
        <w:t>th</w:t>
      </w:r>
      <w:r w:rsidR="00B80887">
        <w:rPr>
          <w:rFonts w:ascii="Arial" w:hAnsi="Arial" w:cs="Arial"/>
          <w:sz w:val="24"/>
          <w:szCs w:val="24"/>
          <w:lang w:eastAsia="en-GB"/>
        </w:rPr>
        <w:t xml:space="preserve"> January 2023</w:t>
      </w:r>
      <w:r w:rsidR="0095187F">
        <w:rPr>
          <w:rFonts w:ascii="Arial" w:hAnsi="Arial" w:cs="Arial"/>
          <w:sz w:val="24"/>
          <w:szCs w:val="24"/>
          <w:lang w:eastAsia="en-GB"/>
        </w:rPr>
        <w:t xml:space="preserve"> </w:t>
      </w:r>
      <w:r w:rsidR="00FF2316" w:rsidRPr="00ED6E36">
        <w:rPr>
          <w:rFonts w:ascii="Arial" w:hAnsi="Arial" w:cs="Arial"/>
          <w:sz w:val="24"/>
          <w:szCs w:val="24"/>
          <w:lang w:eastAsia="en-GB"/>
        </w:rPr>
        <w:t>and conclude</w:t>
      </w:r>
      <w:r w:rsidR="008A12E3" w:rsidRPr="00ED6E36">
        <w:rPr>
          <w:rFonts w:ascii="Arial" w:hAnsi="Arial" w:cs="Arial"/>
          <w:sz w:val="24"/>
          <w:szCs w:val="24"/>
          <w:lang w:eastAsia="en-GB"/>
        </w:rPr>
        <w:t xml:space="preserve"> at</w:t>
      </w:r>
      <w:r w:rsidR="0095187F">
        <w:rPr>
          <w:rFonts w:ascii="Arial" w:hAnsi="Arial" w:cs="Arial"/>
          <w:sz w:val="24"/>
          <w:szCs w:val="24"/>
          <w:lang w:eastAsia="en-GB"/>
        </w:rPr>
        <w:t xml:space="preserve"> </w:t>
      </w:r>
      <w:r w:rsidR="00B80887">
        <w:rPr>
          <w:rFonts w:ascii="Arial" w:hAnsi="Arial" w:cs="Arial"/>
          <w:sz w:val="24"/>
          <w:szCs w:val="24"/>
          <w:lang w:eastAsia="en-GB"/>
        </w:rPr>
        <w:t>5pm on Wednesday 25</w:t>
      </w:r>
      <w:r w:rsidR="00B80887" w:rsidRPr="00B80887">
        <w:rPr>
          <w:rFonts w:ascii="Arial" w:hAnsi="Arial" w:cs="Arial"/>
          <w:sz w:val="24"/>
          <w:szCs w:val="24"/>
          <w:vertAlign w:val="superscript"/>
          <w:lang w:eastAsia="en-GB"/>
        </w:rPr>
        <w:t>th</w:t>
      </w:r>
      <w:r w:rsidR="00B80887">
        <w:rPr>
          <w:rFonts w:ascii="Arial" w:hAnsi="Arial" w:cs="Arial"/>
          <w:sz w:val="24"/>
          <w:szCs w:val="24"/>
          <w:lang w:eastAsia="en-GB"/>
        </w:rPr>
        <w:t xml:space="preserve"> January </w:t>
      </w:r>
      <w:r w:rsidR="008B73CD">
        <w:rPr>
          <w:rFonts w:ascii="Arial" w:hAnsi="Arial" w:cs="Arial"/>
          <w:sz w:val="24"/>
          <w:szCs w:val="24"/>
          <w:lang w:eastAsia="en-GB"/>
        </w:rPr>
        <w:t>2023.</w:t>
      </w:r>
      <w:r w:rsidR="00F9288E" w:rsidRPr="00ED6E36">
        <w:rPr>
          <w:rFonts w:ascii="Arial" w:hAnsi="Arial" w:cs="Arial"/>
          <w:sz w:val="24"/>
          <w:szCs w:val="24"/>
          <w:lang w:eastAsia="en-GB"/>
        </w:rPr>
        <w:t xml:space="preserve"> </w:t>
      </w:r>
      <w:r w:rsidRPr="00ED6E36">
        <w:rPr>
          <w:rFonts w:ascii="Arial" w:hAnsi="Arial" w:cs="Arial"/>
          <w:sz w:val="24"/>
          <w:szCs w:val="24"/>
          <w:lang w:eastAsia="en-GB"/>
        </w:rPr>
        <w:t xml:space="preserve">The </w:t>
      </w:r>
      <w:r w:rsidR="00C43FFA" w:rsidRPr="00ED6E36">
        <w:rPr>
          <w:rFonts w:ascii="Arial" w:hAnsi="Arial" w:cs="Arial"/>
          <w:sz w:val="24"/>
          <w:szCs w:val="24"/>
          <w:lang w:eastAsia="en-GB"/>
        </w:rPr>
        <w:t xml:space="preserve">admission </w:t>
      </w:r>
      <w:r w:rsidRPr="00ED6E36">
        <w:rPr>
          <w:rFonts w:ascii="Arial" w:hAnsi="Arial" w:cs="Arial"/>
          <w:sz w:val="24"/>
          <w:szCs w:val="24"/>
          <w:lang w:eastAsia="en-GB"/>
        </w:rPr>
        <w:t>arr</w:t>
      </w:r>
      <w:r w:rsidR="00540E82" w:rsidRPr="00ED6E36">
        <w:rPr>
          <w:rFonts w:ascii="Arial" w:hAnsi="Arial" w:cs="Arial"/>
          <w:sz w:val="24"/>
          <w:szCs w:val="24"/>
          <w:lang w:eastAsia="en-GB"/>
        </w:rPr>
        <w:t>angements will then be published on</w:t>
      </w:r>
      <w:r w:rsidR="00850BC1" w:rsidRPr="00ED6E36">
        <w:rPr>
          <w:rFonts w:ascii="Arial" w:hAnsi="Arial" w:cs="Arial"/>
          <w:sz w:val="24"/>
          <w:szCs w:val="24"/>
          <w:lang w:eastAsia="en-GB"/>
        </w:rPr>
        <w:t xml:space="preserve"> </w:t>
      </w:r>
      <w:r w:rsidRPr="00ED6E36">
        <w:rPr>
          <w:rFonts w:ascii="Arial" w:hAnsi="Arial" w:cs="Arial"/>
          <w:sz w:val="24"/>
          <w:szCs w:val="24"/>
          <w:lang w:eastAsia="en-GB"/>
        </w:rPr>
        <w:t xml:space="preserve">15th April </w:t>
      </w:r>
      <w:r w:rsidR="003370BA" w:rsidRPr="00ED6E36">
        <w:rPr>
          <w:rFonts w:ascii="Arial" w:hAnsi="Arial" w:cs="Arial"/>
          <w:sz w:val="24"/>
          <w:szCs w:val="24"/>
          <w:lang w:eastAsia="en-GB"/>
        </w:rPr>
        <w:t>202</w:t>
      </w:r>
      <w:r w:rsidR="0095187F">
        <w:rPr>
          <w:rFonts w:ascii="Arial" w:hAnsi="Arial" w:cs="Arial"/>
          <w:sz w:val="24"/>
          <w:szCs w:val="24"/>
          <w:lang w:eastAsia="en-GB"/>
        </w:rPr>
        <w:t>3</w:t>
      </w:r>
      <w:r w:rsidR="008C15C4" w:rsidRPr="00ED6E36">
        <w:rPr>
          <w:rFonts w:ascii="Arial" w:hAnsi="Arial" w:cs="Arial"/>
          <w:sz w:val="24"/>
          <w:szCs w:val="24"/>
          <w:lang w:eastAsia="en-GB"/>
        </w:rPr>
        <w:t xml:space="preserve">, </w:t>
      </w:r>
      <w:r w:rsidR="00310CE9" w:rsidRPr="00ED6E36">
        <w:rPr>
          <w:rFonts w:ascii="Arial" w:hAnsi="Arial" w:cs="Arial"/>
          <w:sz w:val="24"/>
          <w:szCs w:val="24"/>
          <w:lang w:eastAsia="en-GB"/>
        </w:rPr>
        <w:t>the year preceding</w:t>
      </w:r>
      <w:r w:rsidR="002C0718" w:rsidRPr="00ED6E36">
        <w:rPr>
          <w:rFonts w:ascii="Arial" w:hAnsi="Arial" w:cs="Arial"/>
          <w:sz w:val="24"/>
          <w:szCs w:val="24"/>
          <w:lang w:eastAsia="en-GB"/>
        </w:rPr>
        <w:t xml:space="preserve"> the 20</w:t>
      </w:r>
      <w:r w:rsidR="003370BA" w:rsidRPr="00ED6E36">
        <w:rPr>
          <w:rFonts w:ascii="Arial" w:hAnsi="Arial" w:cs="Arial"/>
          <w:sz w:val="24"/>
          <w:szCs w:val="24"/>
          <w:lang w:eastAsia="en-GB"/>
        </w:rPr>
        <w:t>2</w:t>
      </w:r>
      <w:r w:rsidR="0095187F">
        <w:rPr>
          <w:rFonts w:ascii="Arial" w:hAnsi="Arial" w:cs="Arial"/>
          <w:sz w:val="24"/>
          <w:szCs w:val="24"/>
          <w:lang w:eastAsia="en-GB"/>
        </w:rPr>
        <w:t>4</w:t>
      </w:r>
      <w:r w:rsidR="00C43FFA" w:rsidRPr="00ED6E36">
        <w:rPr>
          <w:rFonts w:ascii="Arial" w:hAnsi="Arial" w:cs="Arial"/>
          <w:sz w:val="24"/>
          <w:szCs w:val="24"/>
          <w:lang w:eastAsia="en-GB"/>
        </w:rPr>
        <w:t>/202</w:t>
      </w:r>
      <w:r w:rsidR="0095187F">
        <w:rPr>
          <w:rFonts w:ascii="Arial" w:hAnsi="Arial" w:cs="Arial"/>
          <w:sz w:val="24"/>
          <w:szCs w:val="24"/>
          <w:lang w:eastAsia="en-GB"/>
        </w:rPr>
        <w:t>5</w:t>
      </w:r>
      <w:r w:rsidR="00C43FFA" w:rsidRPr="00ED6E36">
        <w:rPr>
          <w:rFonts w:ascii="Arial" w:hAnsi="Arial" w:cs="Arial"/>
          <w:sz w:val="24"/>
          <w:szCs w:val="24"/>
          <w:lang w:eastAsia="en-GB"/>
        </w:rPr>
        <w:t xml:space="preserve"> admissions </w:t>
      </w:r>
      <w:r w:rsidR="008C15C4" w:rsidRPr="00ED6E36">
        <w:rPr>
          <w:rFonts w:ascii="Arial" w:hAnsi="Arial" w:cs="Arial"/>
          <w:sz w:val="24"/>
          <w:szCs w:val="24"/>
          <w:lang w:eastAsia="en-GB"/>
        </w:rPr>
        <w:t>round. The</w:t>
      </w:r>
      <w:r w:rsidRPr="00ED6E36">
        <w:rPr>
          <w:rFonts w:ascii="Arial" w:hAnsi="Arial" w:cs="Arial"/>
          <w:sz w:val="24"/>
          <w:szCs w:val="24"/>
          <w:lang w:eastAsia="en-GB"/>
        </w:rPr>
        <w:t xml:space="preserve"> Local</w:t>
      </w:r>
      <w:r w:rsidRPr="00200EFE">
        <w:rPr>
          <w:rFonts w:ascii="Arial" w:hAnsi="Arial" w:cs="Arial"/>
          <w:color w:val="000000"/>
          <w:sz w:val="24"/>
          <w:szCs w:val="24"/>
          <w:lang w:eastAsia="en-GB"/>
        </w:rPr>
        <w:t xml:space="preserve"> Authority will ensure that the following information is provided during the consultation process: </w:t>
      </w:r>
    </w:p>
    <w:p w14:paraId="7B5B9D0E" w14:textId="77777777" w:rsidR="00C43FFA" w:rsidRPr="00200EFE" w:rsidRDefault="00C43FFA" w:rsidP="00D4668F">
      <w:pPr>
        <w:autoSpaceDE w:val="0"/>
        <w:autoSpaceDN w:val="0"/>
        <w:adjustRightInd w:val="0"/>
        <w:rPr>
          <w:rFonts w:ascii="Trebuchet MS" w:hAnsi="Trebuchet MS" w:cs="Trebuchet MS"/>
          <w:color w:val="000000"/>
          <w:sz w:val="24"/>
          <w:szCs w:val="24"/>
          <w:lang w:eastAsia="en-GB"/>
        </w:rPr>
      </w:pPr>
    </w:p>
    <w:p w14:paraId="04A529C9" w14:textId="77777777" w:rsidR="00D4668F" w:rsidRPr="00200EFE" w:rsidRDefault="00D4668F" w:rsidP="00FF2316">
      <w:pPr>
        <w:autoSpaceDE w:val="0"/>
        <w:autoSpaceDN w:val="0"/>
        <w:adjustRightInd w:val="0"/>
        <w:spacing w:after="42"/>
        <w:ind w:left="720"/>
        <w:rPr>
          <w:rFonts w:ascii="Arial" w:hAnsi="Arial" w:cs="Arial"/>
          <w:color w:val="000000"/>
          <w:sz w:val="24"/>
          <w:szCs w:val="24"/>
          <w:lang w:eastAsia="en-GB"/>
        </w:rPr>
      </w:pPr>
      <w:r w:rsidRPr="00200EFE">
        <w:rPr>
          <w:rFonts w:ascii="Arial" w:hAnsi="Arial" w:cs="Arial"/>
          <w:color w:val="000000"/>
          <w:sz w:val="24"/>
          <w:szCs w:val="24"/>
          <w:lang w:eastAsia="en-GB"/>
        </w:rPr>
        <w:t xml:space="preserve">i) Admission numbers for each school </w:t>
      </w:r>
    </w:p>
    <w:p w14:paraId="4F40B5B2" w14:textId="77777777" w:rsidR="00D4668F" w:rsidRPr="00200EFE" w:rsidRDefault="00D4668F" w:rsidP="00FF2316">
      <w:pPr>
        <w:autoSpaceDE w:val="0"/>
        <w:autoSpaceDN w:val="0"/>
        <w:adjustRightInd w:val="0"/>
        <w:spacing w:after="42"/>
        <w:ind w:left="720"/>
        <w:rPr>
          <w:rFonts w:ascii="Arial" w:hAnsi="Arial" w:cs="Arial"/>
          <w:color w:val="000000"/>
          <w:sz w:val="24"/>
          <w:szCs w:val="24"/>
          <w:lang w:eastAsia="en-GB"/>
        </w:rPr>
      </w:pPr>
      <w:r w:rsidRPr="00200EFE">
        <w:rPr>
          <w:rFonts w:ascii="Arial" w:hAnsi="Arial" w:cs="Arial"/>
          <w:color w:val="000000"/>
          <w:sz w:val="24"/>
          <w:szCs w:val="24"/>
          <w:lang w:eastAsia="en-GB"/>
        </w:rPr>
        <w:t xml:space="preserve">ii) Application procedures and the timetable for the admission process </w:t>
      </w:r>
    </w:p>
    <w:p w14:paraId="008757EB" w14:textId="77777777" w:rsidR="00D4668F" w:rsidRPr="00200EFE" w:rsidRDefault="00D4668F" w:rsidP="00FF2316">
      <w:pPr>
        <w:autoSpaceDE w:val="0"/>
        <w:autoSpaceDN w:val="0"/>
        <w:adjustRightInd w:val="0"/>
        <w:spacing w:after="42"/>
        <w:ind w:left="720"/>
        <w:rPr>
          <w:rFonts w:ascii="Trebuchet MS" w:hAnsi="Trebuchet MS" w:cs="Trebuchet MS"/>
          <w:color w:val="000000"/>
          <w:sz w:val="24"/>
          <w:szCs w:val="24"/>
          <w:lang w:eastAsia="en-GB"/>
        </w:rPr>
      </w:pPr>
      <w:r w:rsidRPr="00200EFE">
        <w:rPr>
          <w:rFonts w:ascii="Arial" w:hAnsi="Arial" w:cs="Arial"/>
          <w:color w:val="000000"/>
          <w:sz w:val="24"/>
          <w:szCs w:val="24"/>
          <w:lang w:eastAsia="en-GB"/>
        </w:rPr>
        <w:t xml:space="preserve">iii) The criteria to be applied to applications </w:t>
      </w:r>
      <w:proofErr w:type="gramStart"/>
      <w:r w:rsidRPr="00200EFE">
        <w:rPr>
          <w:rFonts w:ascii="Arial" w:hAnsi="Arial" w:cs="Arial"/>
          <w:color w:val="000000"/>
          <w:sz w:val="24"/>
          <w:szCs w:val="24"/>
          <w:lang w:eastAsia="en-GB"/>
        </w:rPr>
        <w:t>in the event that</w:t>
      </w:r>
      <w:proofErr w:type="gramEnd"/>
      <w:r w:rsidRPr="00200EFE">
        <w:rPr>
          <w:rFonts w:ascii="Arial" w:hAnsi="Arial" w:cs="Arial"/>
          <w:color w:val="000000"/>
          <w:sz w:val="24"/>
          <w:szCs w:val="24"/>
          <w:lang w:eastAsia="en-GB"/>
        </w:rPr>
        <w:t xml:space="preserve"> there are more applications than places for a School </w:t>
      </w:r>
    </w:p>
    <w:p w14:paraId="63447536" w14:textId="77777777" w:rsidR="00D4668F" w:rsidRPr="00200EFE" w:rsidRDefault="00D4668F" w:rsidP="00FF2316">
      <w:pPr>
        <w:autoSpaceDE w:val="0"/>
        <w:autoSpaceDN w:val="0"/>
        <w:adjustRightInd w:val="0"/>
        <w:spacing w:after="42"/>
        <w:ind w:left="720"/>
        <w:rPr>
          <w:rFonts w:ascii="Trebuchet MS" w:hAnsi="Trebuchet MS" w:cs="Trebuchet MS"/>
          <w:color w:val="000000"/>
          <w:sz w:val="24"/>
          <w:szCs w:val="24"/>
          <w:lang w:eastAsia="en-GB"/>
        </w:rPr>
      </w:pPr>
      <w:r w:rsidRPr="00200EFE">
        <w:rPr>
          <w:rFonts w:ascii="Arial" w:hAnsi="Arial" w:cs="Arial"/>
          <w:color w:val="000000"/>
          <w:sz w:val="24"/>
          <w:szCs w:val="24"/>
          <w:lang w:eastAsia="en-GB"/>
        </w:rPr>
        <w:t xml:space="preserve">iv) Arrangements for waiting lists and how they operate </w:t>
      </w:r>
    </w:p>
    <w:p w14:paraId="54518437" w14:textId="77777777" w:rsidR="00D4668F" w:rsidRPr="00200EFE" w:rsidRDefault="00D4668F" w:rsidP="00FF2316">
      <w:pPr>
        <w:autoSpaceDE w:val="0"/>
        <w:autoSpaceDN w:val="0"/>
        <w:adjustRightInd w:val="0"/>
        <w:spacing w:after="42"/>
        <w:ind w:left="720"/>
        <w:rPr>
          <w:rFonts w:ascii="Arial" w:hAnsi="Arial" w:cs="Arial"/>
          <w:color w:val="000000"/>
          <w:sz w:val="24"/>
          <w:szCs w:val="24"/>
          <w:lang w:eastAsia="en-GB"/>
        </w:rPr>
      </w:pPr>
      <w:r w:rsidRPr="00200EFE">
        <w:rPr>
          <w:rFonts w:ascii="Arial" w:hAnsi="Arial" w:cs="Arial"/>
          <w:color w:val="000000"/>
          <w:sz w:val="24"/>
          <w:szCs w:val="24"/>
          <w:lang w:eastAsia="en-GB"/>
        </w:rPr>
        <w:t xml:space="preserve">v) Arrangements for the processing of late applications </w:t>
      </w:r>
    </w:p>
    <w:p w14:paraId="564A10FD" w14:textId="77777777" w:rsidR="002945C4" w:rsidRPr="002945C4" w:rsidRDefault="00D4668F" w:rsidP="002945C4">
      <w:pPr>
        <w:autoSpaceDE w:val="0"/>
        <w:autoSpaceDN w:val="0"/>
        <w:adjustRightInd w:val="0"/>
        <w:ind w:left="720"/>
        <w:rPr>
          <w:rFonts w:ascii="Arial" w:hAnsi="Arial" w:cs="Arial"/>
          <w:color w:val="000000"/>
          <w:sz w:val="24"/>
          <w:szCs w:val="24"/>
          <w:lang w:eastAsia="en-GB"/>
        </w:rPr>
      </w:pPr>
      <w:r w:rsidRPr="00200EFE">
        <w:rPr>
          <w:rFonts w:ascii="Arial" w:hAnsi="Arial" w:cs="Arial"/>
          <w:color w:val="000000"/>
          <w:sz w:val="24"/>
          <w:szCs w:val="24"/>
          <w:lang w:eastAsia="en-GB"/>
        </w:rPr>
        <w:t xml:space="preserve">vi) Details of how parents will be notified of a decision on their application, as well as appeal procedures should their application be unsuccessful. </w:t>
      </w:r>
    </w:p>
    <w:p w14:paraId="727AA009" w14:textId="77777777" w:rsidR="00D4668F" w:rsidRPr="008C15C4" w:rsidRDefault="00D4668F" w:rsidP="00D4668F">
      <w:pPr>
        <w:autoSpaceDE w:val="0"/>
        <w:autoSpaceDN w:val="0"/>
        <w:adjustRightInd w:val="0"/>
        <w:rPr>
          <w:rFonts w:ascii="Trebuchet MS" w:hAnsi="Trebuchet MS" w:cs="Trebuchet MS"/>
          <w:color w:val="000000"/>
          <w:sz w:val="12"/>
          <w:szCs w:val="24"/>
          <w:lang w:eastAsia="en-GB"/>
        </w:rPr>
      </w:pPr>
    </w:p>
    <w:tbl>
      <w:tblPr>
        <w:tblW w:w="0" w:type="auto"/>
        <w:tblBorders>
          <w:top w:val="nil"/>
          <w:left w:val="nil"/>
          <w:bottom w:val="nil"/>
          <w:right w:val="nil"/>
        </w:tblBorders>
        <w:tblLayout w:type="fixed"/>
        <w:tblLook w:val="0000" w:firstRow="0" w:lastRow="0" w:firstColumn="0" w:lastColumn="0" w:noHBand="0" w:noVBand="0"/>
      </w:tblPr>
      <w:tblGrid>
        <w:gridCol w:w="4409"/>
        <w:gridCol w:w="4409"/>
      </w:tblGrid>
      <w:tr w:rsidR="00D4668F" w:rsidRPr="00200EFE" w14:paraId="4073BD94" w14:textId="77777777">
        <w:trPr>
          <w:trHeight w:val="250"/>
        </w:trPr>
        <w:tc>
          <w:tcPr>
            <w:tcW w:w="4409" w:type="dxa"/>
          </w:tcPr>
          <w:p w14:paraId="655A6936" w14:textId="77777777" w:rsidR="00C7369D"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The Local Authority will consult with the following parties on its admission arrangements: </w:t>
            </w:r>
          </w:p>
          <w:p w14:paraId="588324D7" w14:textId="77777777" w:rsidR="00C43FFA" w:rsidRPr="00200EFE" w:rsidRDefault="00C43FFA" w:rsidP="00D4668F">
            <w:pPr>
              <w:autoSpaceDE w:val="0"/>
              <w:autoSpaceDN w:val="0"/>
              <w:adjustRightInd w:val="0"/>
              <w:rPr>
                <w:rFonts w:ascii="Arial" w:hAnsi="Arial" w:cs="Arial"/>
                <w:color w:val="000000"/>
                <w:sz w:val="24"/>
                <w:szCs w:val="24"/>
                <w:lang w:eastAsia="en-GB"/>
              </w:rPr>
            </w:pPr>
          </w:p>
          <w:p w14:paraId="3A293F59" w14:textId="77777777" w:rsidR="00DC5EF1" w:rsidRPr="00200EFE" w:rsidRDefault="00DC5EF1"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Headteachers of relevant Schools:</w:t>
            </w:r>
          </w:p>
          <w:p w14:paraId="5B6FFABE" w14:textId="77777777" w:rsidR="00DC5EF1" w:rsidRPr="00200EFE" w:rsidRDefault="00DC5EF1" w:rsidP="00D4668F">
            <w:pPr>
              <w:autoSpaceDE w:val="0"/>
              <w:autoSpaceDN w:val="0"/>
              <w:adjustRightInd w:val="0"/>
              <w:rPr>
                <w:rFonts w:ascii="Arial" w:hAnsi="Arial" w:cs="Arial"/>
                <w:color w:val="000000"/>
                <w:sz w:val="24"/>
                <w:szCs w:val="24"/>
                <w:lang w:eastAsia="en-GB"/>
              </w:rPr>
            </w:pPr>
          </w:p>
          <w:p w14:paraId="71F33AD0" w14:textId="77777777" w:rsidR="00CE4B07" w:rsidRPr="00200EFE" w:rsidRDefault="00CE4B07" w:rsidP="00D4668F">
            <w:pPr>
              <w:autoSpaceDE w:val="0"/>
              <w:autoSpaceDN w:val="0"/>
              <w:adjustRightInd w:val="0"/>
              <w:rPr>
                <w:rFonts w:ascii="Arial" w:hAnsi="Arial" w:cs="Arial"/>
                <w:color w:val="000000"/>
                <w:sz w:val="24"/>
                <w:szCs w:val="24"/>
                <w:lang w:eastAsia="en-GB"/>
              </w:rPr>
            </w:pPr>
          </w:p>
          <w:p w14:paraId="1B243E11" w14:textId="77777777" w:rsidR="00D4668F" w:rsidRPr="00200EFE"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Governing body of relevant Schools</w:t>
            </w:r>
            <w:r w:rsidR="001E5E76" w:rsidRPr="00200EFE">
              <w:rPr>
                <w:rFonts w:ascii="Arial" w:hAnsi="Arial" w:cs="Arial"/>
                <w:color w:val="000000"/>
                <w:sz w:val="24"/>
                <w:szCs w:val="24"/>
                <w:lang w:eastAsia="en-GB"/>
              </w:rPr>
              <w:t>:</w:t>
            </w:r>
            <w:r w:rsidRPr="00200EFE">
              <w:rPr>
                <w:rFonts w:ascii="Arial" w:hAnsi="Arial" w:cs="Arial"/>
                <w:color w:val="000000"/>
                <w:sz w:val="24"/>
                <w:szCs w:val="24"/>
                <w:lang w:eastAsia="en-GB"/>
              </w:rPr>
              <w:t xml:space="preserve"> </w:t>
            </w:r>
          </w:p>
        </w:tc>
        <w:tc>
          <w:tcPr>
            <w:tcW w:w="4409" w:type="dxa"/>
          </w:tcPr>
          <w:p w14:paraId="586DD96E" w14:textId="77777777" w:rsidR="00C7369D" w:rsidRPr="00200EFE" w:rsidRDefault="00C7369D" w:rsidP="00D4668F">
            <w:pPr>
              <w:autoSpaceDE w:val="0"/>
              <w:autoSpaceDN w:val="0"/>
              <w:adjustRightInd w:val="0"/>
              <w:rPr>
                <w:rFonts w:ascii="Arial" w:hAnsi="Arial" w:cs="Arial"/>
                <w:color w:val="000000"/>
                <w:sz w:val="24"/>
                <w:szCs w:val="24"/>
                <w:lang w:eastAsia="en-GB"/>
              </w:rPr>
            </w:pPr>
          </w:p>
          <w:p w14:paraId="093B4734" w14:textId="77777777" w:rsidR="00C7369D" w:rsidRPr="00200EFE" w:rsidRDefault="00C7369D" w:rsidP="00D4668F">
            <w:pPr>
              <w:autoSpaceDE w:val="0"/>
              <w:autoSpaceDN w:val="0"/>
              <w:adjustRightInd w:val="0"/>
              <w:rPr>
                <w:rFonts w:ascii="Arial" w:hAnsi="Arial" w:cs="Arial"/>
                <w:color w:val="000000"/>
                <w:sz w:val="24"/>
                <w:szCs w:val="24"/>
                <w:lang w:eastAsia="en-GB"/>
              </w:rPr>
            </w:pPr>
          </w:p>
          <w:p w14:paraId="42273B21" w14:textId="77777777" w:rsidR="00C7369D" w:rsidRPr="00200EFE" w:rsidRDefault="00C7369D" w:rsidP="00D4668F">
            <w:pPr>
              <w:autoSpaceDE w:val="0"/>
              <w:autoSpaceDN w:val="0"/>
              <w:adjustRightInd w:val="0"/>
              <w:rPr>
                <w:rFonts w:ascii="Arial" w:hAnsi="Arial" w:cs="Arial"/>
                <w:color w:val="000000"/>
                <w:sz w:val="24"/>
                <w:szCs w:val="24"/>
                <w:lang w:eastAsia="en-GB"/>
              </w:rPr>
            </w:pPr>
          </w:p>
          <w:p w14:paraId="76144564" w14:textId="77777777" w:rsidR="00C43FFA" w:rsidRDefault="00C43FFA" w:rsidP="00D4668F">
            <w:pPr>
              <w:autoSpaceDE w:val="0"/>
              <w:autoSpaceDN w:val="0"/>
              <w:adjustRightInd w:val="0"/>
              <w:rPr>
                <w:rFonts w:ascii="Arial" w:hAnsi="Arial" w:cs="Arial"/>
                <w:color w:val="000000"/>
                <w:sz w:val="24"/>
                <w:szCs w:val="24"/>
                <w:lang w:eastAsia="en-GB"/>
              </w:rPr>
            </w:pPr>
          </w:p>
          <w:p w14:paraId="02B6F675" w14:textId="77777777" w:rsidR="00DC5EF1" w:rsidRPr="00200EFE" w:rsidRDefault="00DC5EF1"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All headteachers of </w:t>
            </w:r>
            <w:r w:rsidR="00CE4B07" w:rsidRPr="00200EFE">
              <w:rPr>
                <w:rFonts w:ascii="Arial" w:hAnsi="Arial" w:cs="Arial"/>
                <w:color w:val="000000"/>
                <w:sz w:val="24"/>
                <w:szCs w:val="24"/>
                <w:lang w:eastAsia="en-GB"/>
              </w:rPr>
              <w:t>community Schools in Blaenau Gwent</w:t>
            </w:r>
          </w:p>
          <w:p w14:paraId="401993FC" w14:textId="77777777" w:rsidR="00DC5EF1" w:rsidRPr="00200EFE" w:rsidRDefault="00DC5EF1" w:rsidP="00D4668F">
            <w:pPr>
              <w:autoSpaceDE w:val="0"/>
              <w:autoSpaceDN w:val="0"/>
              <w:adjustRightInd w:val="0"/>
              <w:rPr>
                <w:rFonts w:ascii="Arial" w:hAnsi="Arial" w:cs="Arial"/>
                <w:color w:val="000000"/>
                <w:sz w:val="24"/>
                <w:szCs w:val="24"/>
                <w:lang w:eastAsia="en-GB"/>
              </w:rPr>
            </w:pPr>
          </w:p>
          <w:p w14:paraId="304F0E35" w14:textId="77777777" w:rsidR="00D4668F" w:rsidRPr="00200EFE"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All governing bodies of com</w:t>
            </w:r>
            <w:r w:rsidR="006536FA" w:rsidRPr="00200EFE">
              <w:rPr>
                <w:rFonts w:ascii="Arial" w:hAnsi="Arial" w:cs="Arial"/>
                <w:color w:val="000000"/>
                <w:sz w:val="24"/>
                <w:szCs w:val="24"/>
                <w:lang w:eastAsia="en-GB"/>
              </w:rPr>
              <w:t xml:space="preserve">munity Schools in Blaenau Gwent </w:t>
            </w:r>
          </w:p>
          <w:p w14:paraId="63E0C1B2" w14:textId="77777777" w:rsidR="00C7369D" w:rsidRPr="00200EFE" w:rsidRDefault="00C7369D" w:rsidP="00D4668F">
            <w:pPr>
              <w:autoSpaceDE w:val="0"/>
              <w:autoSpaceDN w:val="0"/>
              <w:adjustRightInd w:val="0"/>
              <w:rPr>
                <w:rFonts w:ascii="Trebuchet MS" w:hAnsi="Trebuchet MS" w:cs="Trebuchet MS"/>
                <w:color w:val="000000"/>
                <w:sz w:val="24"/>
                <w:szCs w:val="24"/>
                <w:lang w:eastAsia="en-GB"/>
              </w:rPr>
            </w:pPr>
          </w:p>
        </w:tc>
      </w:tr>
      <w:tr w:rsidR="00D4668F" w:rsidRPr="00200EFE" w14:paraId="45B0773A" w14:textId="77777777">
        <w:trPr>
          <w:trHeight w:val="802"/>
        </w:trPr>
        <w:tc>
          <w:tcPr>
            <w:tcW w:w="4409" w:type="dxa"/>
          </w:tcPr>
          <w:p w14:paraId="333CB088" w14:textId="77777777" w:rsidR="00D4668F" w:rsidRPr="00200EFE" w:rsidRDefault="00D4668F" w:rsidP="00D4668F">
            <w:pPr>
              <w:autoSpaceDE w:val="0"/>
              <w:autoSpaceDN w:val="0"/>
              <w:adjustRightInd w:val="0"/>
              <w:rPr>
                <w:rFonts w:ascii="Trebuchet MS" w:hAnsi="Trebuchet MS" w:cs="Trebuchet MS"/>
                <w:color w:val="000000"/>
                <w:sz w:val="24"/>
                <w:szCs w:val="24"/>
                <w:lang w:eastAsia="en-GB"/>
              </w:rPr>
            </w:pPr>
            <w:r w:rsidRPr="00200EFE">
              <w:rPr>
                <w:rFonts w:ascii="Arial" w:hAnsi="Arial" w:cs="Arial"/>
                <w:color w:val="000000"/>
                <w:sz w:val="24"/>
                <w:szCs w:val="24"/>
                <w:lang w:eastAsia="en-GB"/>
              </w:rPr>
              <w:t>All neighbouring Local Authorities within the area</w:t>
            </w:r>
            <w:r w:rsidR="001E5E76" w:rsidRPr="00200EFE">
              <w:rPr>
                <w:rFonts w:ascii="Arial" w:hAnsi="Arial" w:cs="Arial"/>
                <w:color w:val="000000"/>
                <w:sz w:val="24"/>
                <w:szCs w:val="24"/>
                <w:lang w:eastAsia="en-GB"/>
              </w:rPr>
              <w:t>:</w:t>
            </w:r>
            <w:r w:rsidRPr="00200EFE">
              <w:rPr>
                <w:rFonts w:ascii="Arial" w:hAnsi="Arial" w:cs="Arial"/>
                <w:color w:val="000000"/>
                <w:sz w:val="24"/>
                <w:szCs w:val="24"/>
                <w:lang w:eastAsia="en-GB"/>
              </w:rPr>
              <w:t xml:space="preserve"> </w:t>
            </w:r>
          </w:p>
        </w:tc>
        <w:tc>
          <w:tcPr>
            <w:tcW w:w="4409" w:type="dxa"/>
          </w:tcPr>
          <w:p w14:paraId="3A4D1C1C" w14:textId="77777777" w:rsidR="00861CF0" w:rsidRPr="00200EFE" w:rsidRDefault="00861CF0"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Caerphilly County Borough Council</w:t>
            </w:r>
          </w:p>
          <w:p w14:paraId="3B3C3BAF" w14:textId="77777777" w:rsidR="00D4668F" w:rsidRPr="00200EFE"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Torfaen County </w:t>
            </w:r>
            <w:r w:rsidR="00861CF0" w:rsidRPr="00200EFE">
              <w:rPr>
                <w:rFonts w:ascii="Arial" w:hAnsi="Arial" w:cs="Arial"/>
                <w:color w:val="000000"/>
                <w:sz w:val="24"/>
                <w:szCs w:val="24"/>
                <w:lang w:eastAsia="en-GB"/>
              </w:rPr>
              <w:t xml:space="preserve">Borough </w:t>
            </w:r>
            <w:r w:rsidRPr="00200EFE">
              <w:rPr>
                <w:rFonts w:ascii="Arial" w:hAnsi="Arial" w:cs="Arial"/>
                <w:color w:val="000000"/>
                <w:sz w:val="24"/>
                <w:szCs w:val="24"/>
                <w:lang w:eastAsia="en-GB"/>
              </w:rPr>
              <w:t xml:space="preserve">Council </w:t>
            </w:r>
          </w:p>
          <w:p w14:paraId="10CA766E" w14:textId="77777777" w:rsidR="00861CF0" w:rsidRPr="00200EFE" w:rsidRDefault="00861CF0" w:rsidP="00D4668F">
            <w:pPr>
              <w:autoSpaceDE w:val="0"/>
              <w:autoSpaceDN w:val="0"/>
              <w:adjustRightInd w:val="0"/>
              <w:rPr>
                <w:rFonts w:ascii="Trebuchet MS" w:hAnsi="Trebuchet MS" w:cs="Trebuchet MS"/>
                <w:color w:val="000000"/>
                <w:sz w:val="24"/>
                <w:szCs w:val="24"/>
                <w:lang w:eastAsia="en-GB"/>
              </w:rPr>
            </w:pPr>
            <w:r w:rsidRPr="00200EFE">
              <w:rPr>
                <w:rFonts w:ascii="Arial" w:hAnsi="Arial" w:cs="Arial"/>
                <w:color w:val="000000"/>
                <w:sz w:val="24"/>
                <w:szCs w:val="24"/>
                <w:lang w:eastAsia="en-GB"/>
              </w:rPr>
              <w:t>Monmouthshire County Borough Council</w:t>
            </w:r>
          </w:p>
          <w:p w14:paraId="422E02DF" w14:textId="77777777" w:rsidR="00D4668F" w:rsidRPr="00200EFE"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Newport City Council </w:t>
            </w:r>
          </w:p>
          <w:p w14:paraId="7A310597" w14:textId="77777777" w:rsidR="006536FA" w:rsidRPr="00200EFE" w:rsidRDefault="006536FA" w:rsidP="00D4668F">
            <w:pPr>
              <w:autoSpaceDE w:val="0"/>
              <w:autoSpaceDN w:val="0"/>
              <w:adjustRightInd w:val="0"/>
              <w:rPr>
                <w:rFonts w:ascii="Arial" w:hAnsi="Arial" w:cs="Arial"/>
                <w:color w:val="000000"/>
                <w:sz w:val="24"/>
                <w:szCs w:val="24"/>
                <w:lang w:eastAsia="en-GB"/>
              </w:rPr>
            </w:pPr>
          </w:p>
        </w:tc>
      </w:tr>
      <w:tr w:rsidR="00D4668F" w:rsidRPr="00200EFE" w14:paraId="6C1A0D91" w14:textId="77777777">
        <w:trPr>
          <w:trHeight w:val="526"/>
        </w:trPr>
        <w:tc>
          <w:tcPr>
            <w:tcW w:w="4409" w:type="dxa"/>
          </w:tcPr>
          <w:p w14:paraId="1DDAD233" w14:textId="77777777" w:rsidR="00D4668F" w:rsidRPr="00200EFE" w:rsidRDefault="00D4668F" w:rsidP="00D4668F">
            <w:pPr>
              <w:autoSpaceDE w:val="0"/>
              <w:autoSpaceDN w:val="0"/>
              <w:adjustRightInd w:val="0"/>
              <w:rPr>
                <w:rFonts w:ascii="Trebuchet MS" w:hAnsi="Trebuchet MS" w:cs="Trebuchet MS"/>
                <w:color w:val="000000"/>
                <w:sz w:val="24"/>
                <w:szCs w:val="24"/>
                <w:lang w:eastAsia="en-GB"/>
              </w:rPr>
            </w:pPr>
            <w:r w:rsidRPr="00200EFE">
              <w:rPr>
                <w:rFonts w:ascii="Arial" w:hAnsi="Arial" w:cs="Arial"/>
                <w:color w:val="000000"/>
                <w:sz w:val="24"/>
                <w:szCs w:val="24"/>
                <w:lang w:eastAsia="en-GB"/>
              </w:rPr>
              <w:t>Admission Authorities for all other schools in the area</w:t>
            </w:r>
            <w:r w:rsidR="001E5E76" w:rsidRPr="00200EFE">
              <w:rPr>
                <w:rFonts w:ascii="Arial" w:hAnsi="Arial" w:cs="Arial"/>
                <w:color w:val="000000"/>
                <w:sz w:val="24"/>
                <w:szCs w:val="24"/>
                <w:lang w:eastAsia="en-GB"/>
              </w:rPr>
              <w:t>:</w:t>
            </w:r>
            <w:r w:rsidRPr="00200EFE">
              <w:rPr>
                <w:rFonts w:ascii="Arial" w:hAnsi="Arial" w:cs="Arial"/>
                <w:color w:val="000000"/>
                <w:sz w:val="24"/>
                <w:szCs w:val="24"/>
                <w:lang w:eastAsia="en-GB"/>
              </w:rPr>
              <w:t xml:space="preserve"> </w:t>
            </w:r>
          </w:p>
        </w:tc>
        <w:tc>
          <w:tcPr>
            <w:tcW w:w="4409" w:type="dxa"/>
          </w:tcPr>
          <w:p w14:paraId="6EBEB81B" w14:textId="77777777" w:rsidR="00CE4B07" w:rsidRPr="00200EFE" w:rsidRDefault="00CE4B07"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All headteachers of voluntary aided schools in Blaenau Gwent</w:t>
            </w:r>
          </w:p>
          <w:p w14:paraId="25A9CBE3" w14:textId="77777777" w:rsidR="00D4668F" w:rsidRPr="00200EFE" w:rsidRDefault="00D4668F" w:rsidP="00D4668F">
            <w:pPr>
              <w:autoSpaceDE w:val="0"/>
              <w:autoSpaceDN w:val="0"/>
              <w:adjustRightInd w:val="0"/>
              <w:rPr>
                <w:rFonts w:ascii="Trebuchet MS" w:hAnsi="Trebuchet MS" w:cs="Trebuchet MS"/>
                <w:color w:val="000000"/>
                <w:sz w:val="24"/>
                <w:szCs w:val="24"/>
                <w:lang w:eastAsia="en-GB"/>
              </w:rPr>
            </w:pPr>
            <w:r w:rsidRPr="00200EFE">
              <w:rPr>
                <w:rFonts w:ascii="Arial" w:hAnsi="Arial" w:cs="Arial"/>
                <w:color w:val="000000"/>
                <w:sz w:val="24"/>
                <w:szCs w:val="24"/>
                <w:lang w:eastAsia="en-GB"/>
              </w:rPr>
              <w:t>All</w:t>
            </w:r>
            <w:r w:rsidR="00CE4B07" w:rsidRPr="00200EFE">
              <w:rPr>
                <w:rFonts w:ascii="Arial" w:hAnsi="Arial" w:cs="Arial"/>
                <w:color w:val="000000"/>
                <w:sz w:val="24"/>
                <w:szCs w:val="24"/>
                <w:lang w:eastAsia="en-GB"/>
              </w:rPr>
              <w:t xml:space="preserve"> governing bodies of voluntary a</w:t>
            </w:r>
            <w:r w:rsidRPr="00200EFE">
              <w:rPr>
                <w:rFonts w:ascii="Arial" w:hAnsi="Arial" w:cs="Arial"/>
                <w:color w:val="000000"/>
                <w:sz w:val="24"/>
                <w:szCs w:val="24"/>
                <w:lang w:eastAsia="en-GB"/>
              </w:rPr>
              <w:t xml:space="preserve">ided schools in </w:t>
            </w:r>
            <w:r w:rsidR="001E5E76" w:rsidRPr="00200EFE">
              <w:rPr>
                <w:rFonts w:ascii="Arial" w:hAnsi="Arial" w:cs="Arial"/>
                <w:color w:val="000000"/>
                <w:sz w:val="24"/>
                <w:szCs w:val="24"/>
                <w:lang w:eastAsia="en-GB"/>
              </w:rPr>
              <w:t>Blaenau Gwent</w:t>
            </w:r>
          </w:p>
          <w:p w14:paraId="7DFF827A" w14:textId="77777777" w:rsidR="00D4668F" w:rsidRPr="00200EFE"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Brynmawr Foundation School </w:t>
            </w:r>
          </w:p>
          <w:p w14:paraId="4E3D794E" w14:textId="77777777" w:rsidR="001E5E76" w:rsidRPr="00200EFE" w:rsidRDefault="001E5E76"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All Saints RC Primary School</w:t>
            </w:r>
          </w:p>
          <w:p w14:paraId="27639043" w14:textId="77777777" w:rsidR="00D4668F" w:rsidRPr="00200EFE" w:rsidRDefault="00D4668F"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St </w:t>
            </w:r>
            <w:r w:rsidR="001E5E76" w:rsidRPr="00200EFE">
              <w:rPr>
                <w:rFonts w:ascii="Arial" w:hAnsi="Arial" w:cs="Arial"/>
                <w:color w:val="000000"/>
                <w:sz w:val="24"/>
                <w:szCs w:val="24"/>
                <w:lang w:eastAsia="en-GB"/>
              </w:rPr>
              <w:t>Marys Church in Wales Primary School</w:t>
            </w:r>
          </w:p>
          <w:p w14:paraId="31A21589" w14:textId="77777777" w:rsidR="001E5E76" w:rsidRPr="00200EFE" w:rsidRDefault="001E5E76"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St Marys RC Primary School</w:t>
            </w:r>
          </w:p>
          <w:p w14:paraId="3220EF47" w14:textId="77777777" w:rsidR="001E5E76" w:rsidRDefault="001E5E76" w:rsidP="00D4668F">
            <w:pPr>
              <w:autoSpaceDE w:val="0"/>
              <w:autoSpaceDN w:val="0"/>
              <w:adjustRightInd w:val="0"/>
              <w:rPr>
                <w:rFonts w:ascii="Arial" w:hAnsi="Arial" w:cs="Arial"/>
                <w:color w:val="000000"/>
                <w:sz w:val="24"/>
                <w:szCs w:val="24"/>
                <w:lang w:eastAsia="en-GB"/>
              </w:rPr>
            </w:pPr>
            <w:r w:rsidRPr="00200EFE">
              <w:rPr>
                <w:rFonts w:ascii="Arial" w:hAnsi="Arial" w:cs="Arial"/>
                <w:color w:val="000000"/>
                <w:sz w:val="24"/>
                <w:szCs w:val="24"/>
                <w:lang w:eastAsia="en-GB"/>
              </w:rPr>
              <w:t xml:space="preserve">St </w:t>
            </w:r>
            <w:r w:rsidR="008C15C4" w:rsidRPr="00200EFE">
              <w:rPr>
                <w:rFonts w:ascii="Arial" w:hAnsi="Arial" w:cs="Arial"/>
                <w:color w:val="000000"/>
                <w:sz w:val="24"/>
                <w:szCs w:val="24"/>
                <w:lang w:eastAsia="en-GB"/>
              </w:rPr>
              <w:t>Joseph’s</w:t>
            </w:r>
            <w:r w:rsidRPr="00200EFE">
              <w:rPr>
                <w:rFonts w:ascii="Arial" w:hAnsi="Arial" w:cs="Arial"/>
                <w:color w:val="000000"/>
                <w:sz w:val="24"/>
                <w:szCs w:val="24"/>
                <w:lang w:eastAsia="en-GB"/>
              </w:rPr>
              <w:t xml:space="preserve"> RC Primary School</w:t>
            </w:r>
          </w:p>
          <w:p w14:paraId="34884DB6" w14:textId="77777777" w:rsidR="002C0718" w:rsidRPr="001561A5" w:rsidRDefault="002C0718" w:rsidP="00D4668F">
            <w:pPr>
              <w:autoSpaceDE w:val="0"/>
              <w:autoSpaceDN w:val="0"/>
              <w:adjustRightInd w:val="0"/>
              <w:rPr>
                <w:rFonts w:ascii="Arial" w:hAnsi="Arial" w:cs="Arial"/>
                <w:color w:val="000000"/>
                <w:sz w:val="24"/>
                <w:szCs w:val="24"/>
                <w:lang w:eastAsia="en-GB"/>
              </w:rPr>
            </w:pPr>
          </w:p>
        </w:tc>
      </w:tr>
    </w:tbl>
    <w:p w14:paraId="3E875455" w14:textId="77777777" w:rsidR="001941E6" w:rsidRDefault="00623B24" w:rsidP="003347A3">
      <w:pPr>
        <w:rPr>
          <w:rFonts w:ascii="Arial" w:hAnsi="Arial" w:cs="Arial"/>
          <w:b/>
          <w:sz w:val="24"/>
          <w:szCs w:val="24"/>
          <w:u w:val="single"/>
        </w:rPr>
      </w:pPr>
      <w:r>
        <w:rPr>
          <w:rFonts w:ascii="Arial" w:hAnsi="Arial" w:cs="Arial"/>
          <w:b/>
          <w:sz w:val="24"/>
          <w:szCs w:val="24"/>
          <w:u w:val="single"/>
        </w:rPr>
        <w:lastRenderedPageBreak/>
        <w:t xml:space="preserve">Blaenau Gwent Proposed Admission Policy </w:t>
      </w:r>
      <w:r w:rsidR="0062111C">
        <w:rPr>
          <w:rFonts w:ascii="Arial" w:hAnsi="Arial" w:cs="Arial"/>
          <w:b/>
          <w:sz w:val="24"/>
          <w:szCs w:val="24"/>
          <w:u w:val="single"/>
        </w:rPr>
        <w:t xml:space="preserve">for Statutory Education </w:t>
      </w:r>
      <w:r w:rsidR="003370BA">
        <w:rPr>
          <w:rFonts w:ascii="Arial" w:hAnsi="Arial" w:cs="Arial"/>
          <w:b/>
          <w:sz w:val="24"/>
          <w:szCs w:val="24"/>
          <w:u w:val="single"/>
        </w:rPr>
        <w:t>202</w:t>
      </w:r>
      <w:r w:rsidR="0095187F">
        <w:rPr>
          <w:rFonts w:ascii="Arial" w:hAnsi="Arial" w:cs="Arial"/>
          <w:b/>
          <w:sz w:val="24"/>
          <w:szCs w:val="24"/>
          <w:u w:val="single"/>
        </w:rPr>
        <w:t>4</w:t>
      </w:r>
      <w:r w:rsidR="003370BA">
        <w:rPr>
          <w:rFonts w:ascii="Arial" w:hAnsi="Arial" w:cs="Arial"/>
          <w:b/>
          <w:sz w:val="24"/>
          <w:szCs w:val="24"/>
          <w:u w:val="single"/>
        </w:rPr>
        <w:t>/2</w:t>
      </w:r>
      <w:r w:rsidR="0095187F">
        <w:rPr>
          <w:rFonts w:ascii="Arial" w:hAnsi="Arial" w:cs="Arial"/>
          <w:b/>
          <w:sz w:val="24"/>
          <w:szCs w:val="24"/>
          <w:u w:val="single"/>
        </w:rPr>
        <w:t>5</w:t>
      </w:r>
    </w:p>
    <w:p w14:paraId="68BB2701" w14:textId="77777777" w:rsidR="00623B24" w:rsidRDefault="00623B24" w:rsidP="003347A3">
      <w:pPr>
        <w:rPr>
          <w:rFonts w:ascii="Arial" w:hAnsi="Arial" w:cs="Arial"/>
          <w:b/>
          <w:sz w:val="24"/>
          <w:szCs w:val="24"/>
          <w:u w:val="single"/>
        </w:rPr>
      </w:pPr>
    </w:p>
    <w:p w14:paraId="6ED4414E" w14:textId="77777777" w:rsidR="00623B24" w:rsidRDefault="00623B24" w:rsidP="003347A3">
      <w:pPr>
        <w:rPr>
          <w:rFonts w:ascii="Arial" w:hAnsi="Arial" w:cs="Arial"/>
          <w:b/>
          <w:sz w:val="24"/>
          <w:szCs w:val="24"/>
          <w:u w:val="single"/>
        </w:rPr>
      </w:pPr>
    </w:p>
    <w:p w14:paraId="5FDA3569" w14:textId="77777777" w:rsidR="00623B24" w:rsidRDefault="00623B24" w:rsidP="003347A3">
      <w:pPr>
        <w:numPr>
          <w:ilvl w:val="0"/>
          <w:numId w:val="17"/>
        </w:numPr>
        <w:rPr>
          <w:rFonts w:ascii="Arial" w:hAnsi="Arial" w:cs="Arial"/>
          <w:b/>
          <w:sz w:val="24"/>
          <w:szCs w:val="24"/>
          <w:u w:val="single"/>
        </w:rPr>
      </w:pPr>
      <w:r>
        <w:rPr>
          <w:rFonts w:ascii="Arial" w:hAnsi="Arial" w:cs="Arial"/>
          <w:b/>
          <w:sz w:val="24"/>
          <w:szCs w:val="24"/>
          <w:u w:val="single"/>
        </w:rPr>
        <w:t>Introduction</w:t>
      </w:r>
      <w:r w:rsidR="00A9306B">
        <w:rPr>
          <w:rFonts w:ascii="Arial" w:hAnsi="Arial" w:cs="Arial"/>
          <w:b/>
          <w:sz w:val="24"/>
          <w:szCs w:val="24"/>
          <w:u w:val="single"/>
        </w:rPr>
        <w:t>/ Purpose</w:t>
      </w:r>
    </w:p>
    <w:p w14:paraId="513FE286" w14:textId="77777777" w:rsidR="00D947E5" w:rsidRDefault="00D947E5" w:rsidP="003347A3">
      <w:pPr>
        <w:rPr>
          <w:rFonts w:ascii="Arial" w:hAnsi="Arial" w:cs="Arial"/>
          <w:b/>
          <w:sz w:val="24"/>
          <w:szCs w:val="24"/>
          <w:u w:val="single"/>
        </w:rPr>
      </w:pPr>
    </w:p>
    <w:p w14:paraId="1AE1FF4E" w14:textId="77777777" w:rsidR="007829DA" w:rsidRDefault="007829DA" w:rsidP="003347A3">
      <w:pPr>
        <w:ind w:left="720"/>
        <w:rPr>
          <w:rFonts w:ascii="Arial" w:hAnsi="Arial" w:cs="Arial"/>
          <w:b/>
          <w:sz w:val="24"/>
          <w:szCs w:val="24"/>
        </w:rPr>
      </w:pPr>
      <w:r>
        <w:rPr>
          <w:rFonts w:ascii="Arial" w:hAnsi="Arial" w:cs="Arial"/>
          <w:sz w:val="24"/>
          <w:szCs w:val="24"/>
        </w:rPr>
        <w:t>There is a requirement upon Blaen</w:t>
      </w:r>
      <w:r w:rsidR="00A9306B">
        <w:rPr>
          <w:rFonts w:ascii="Arial" w:hAnsi="Arial" w:cs="Arial"/>
          <w:sz w:val="24"/>
          <w:szCs w:val="24"/>
        </w:rPr>
        <w:t>au Gwent County Borough Council</w:t>
      </w:r>
      <w:r>
        <w:rPr>
          <w:rFonts w:ascii="Arial" w:hAnsi="Arial" w:cs="Arial"/>
          <w:sz w:val="24"/>
          <w:szCs w:val="24"/>
        </w:rPr>
        <w:t xml:space="preserve"> as a directive from Welsh Government</w:t>
      </w:r>
      <w:r w:rsidR="00A9306B">
        <w:rPr>
          <w:rFonts w:ascii="Arial" w:hAnsi="Arial" w:cs="Arial"/>
          <w:sz w:val="24"/>
          <w:szCs w:val="24"/>
        </w:rPr>
        <w:t>,</w:t>
      </w:r>
      <w:r>
        <w:rPr>
          <w:rFonts w:ascii="Arial" w:hAnsi="Arial" w:cs="Arial"/>
          <w:sz w:val="24"/>
          <w:szCs w:val="24"/>
        </w:rPr>
        <w:t xml:space="preserve"> to develop</w:t>
      </w:r>
      <w:r w:rsidR="00A16245">
        <w:rPr>
          <w:rFonts w:ascii="Arial" w:hAnsi="Arial" w:cs="Arial"/>
          <w:sz w:val="24"/>
          <w:szCs w:val="24"/>
        </w:rPr>
        <w:t>, review and</w:t>
      </w:r>
      <w:r>
        <w:rPr>
          <w:rFonts w:ascii="Arial" w:hAnsi="Arial" w:cs="Arial"/>
          <w:sz w:val="24"/>
          <w:szCs w:val="24"/>
        </w:rPr>
        <w:t xml:space="preserve"> co</w:t>
      </w:r>
      <w:r w:rsidR="00A16245">
        <w:rPr>
          <w:rFonts w:ascii="Arial" w:hAnsi="Arial" w:cs="Arial"/>
          <w:sz w:val="24"/>
          <w:szCs w:val="24"/>
        </w:rPr>
        <w:t xml:space="preserve">nsult upon the Blaenau Gwent School </w:t>
      </w:r>
      <w:r w:rsidR="00E32EF3">
        <w:rPr>
          <w:rFonts w:ascii="Arial" w:hAnsi="Arial" w:cs="Arial"/>
          <w:sz w:val="24"/>
          <w:szCs w:val="24"/>
        </w:rPr>
        <w:t>Admissions P</w:t>
      </w:r>
      <w:r>
        <w:rPr>
          <w:rFonts w:ascii="Arial" w:hAnsi="Arial" w:cs="Arial"/>
          <w:sz w:val="24"/>
          <w:szCs w:val="24"/>
        </w:rPr>
        <w:t>olicy</w:t>
      </w:r>
      <w:r w:rsidR="00A16245">
        <w:rPr>
          <w:rFonts w:ascii="Arial" w:hAnsi="Arial" w:cs="Arial"/>
          <w:sz w:val="24"/>
          <w:szCs w:val="24"/>
        </w:rPr>
        <w:t xml:space="preserve"> for Nursery and Statutory Education, on an annual basis</w:t>
      </w:r>
      <w:r>
        <w:rPr>
          <w:rFonts w:ascii="Arial" w:hAnsi="Arial" w:cs="Arial"/>
          <w:sz w:val="24"/>
          <w:szCs w:val="24"/>
        </w:rPr>
        <w:t>. The purpose of the policy in question is to guide and inform the statutory admissions function within Blaenau Gwent</w:t>
      </w:r>
      <w:r w:rsidR="00BF18B9">
        <w:rPr>
          <w:rFonts w:ascii="Arial" w:hAnsi="Arial" w:cs="Arial"/>
          <w:sz w:val="24"/>
          <w:szCs w:val="24"/>
        </w:rPr>
        <w:t xml:space="preserve">, </w:t>
      </w:r>
      <w:r w:rsidR="00E32EF3">
        <w:rPr>
          <w:rFonts w:ascii="Arial" w:hAnsi="Arial" w:cs="Arial"/>
          <w:sz w:val="24"/>
          <w:szCs w:val="24"/>
        </w:rPr>
        <w:t>ensuring equality of opportunity for all</w:t>
      </w:r>
      <w:r w:rsidR="00BF18B9">
        <w:rPr>
          <w:rFonts w:ascii="Arial" w:hAnsi="Arial" w:cs="Arial"/>
          <w:sz w:val="24"/>
          <w:szCs w:val="24"/>
        </w:rPr>
        <w:t xml:space="preserve"> current and prospective pupils</w:t>
      </w:r>
      <w:r>
        <w:rPr>
          <w:rFonts w:ascii="Arial" w:hAnsi="Arial" w:cs="Arial"/>
          <w:sz w:val="24"/>
          <w:szCs w:val="24"/>
        </w:rPr>
        <w:t xml:space="preserve">. </w:t>
      </w:r>
      <w:r w:rsidR="00DB54D5">
        <w:rPr>
          <w:rFonts w:ascii="Arial" w:hAnsi="Arial" w:cs="Arial"/>
          <w:b/>
          <w:sz w:val="24"/>
          <w:szCs w:val="24"/>
        </w:rPr>
        <w:t xml:space="preserve">*Please note that the following </w:t>
      </w:r>
      <w:r w:rsidR="003533CD">
        <w:rPr>
          <w:rFonts w:ascii="Arial" w:hAnsi="Arial" w:cs="Arial"/>
          <w:b/>
          <w:sz w:val="24"/>
          <w:szCs w:val="24"/>
        </w:rPr>
        <w:t xml:space="preserve">non-maintained </w:t>
      </w:r>
      <w:r w:rsidR="00DB54D5">
        <w:rPr>
          <w:rFonts w:ascii="Arial" w:hAnsi="Arial" w:cs="Arial"/>
          <w:b/>
          <w:sz w:val="24"/>
          <w:szCs w:val="24"/>
        </w:rPr>
        <w:t>schools</w:t>
      </w:r>
      <w:r w:rsidR="00567E51">
        <w:rPr>
          <w:rFonts w:ascii="Arial" w:hAnsi="Arial" w:cs="Arial"/>
          <w:b/>
          <w:sz w:val="24"/>
          <w:szCs w:val="24"/>
        </w:rPr>
        <w:t xml:space="preserve"> and non-maintained </w:t>
      </w:r>
      <w:r w:rsidR="00240D62">
        <w:rPr>
          <w:rFonts w:ascii="Arial" w:hAnsi="Arial" w:cs="Arial"/>
          <w:b/>
          <w:sz w:val="24"/>
          <w:szCs w:val="24"/>
        </w:rPr>
        <w:t xml:space="preserve">early year’s </w:t>
      </w:r>
      <w:r w:rsidR="00567E51">
        <w:rPr>
          <w:rFonts w:ascii="Arial" w:hAnsi="Arial" w:cs="Arial"/>
          <w:b/>
          <w:sz w:val="24"/>
          <w:szCs w:val="24"/>
        </w:rPr>
        <w:t>education providers</w:t>
      </w:r>
      <w:r w:rsidR="00DB54D5">
        <w:rPr>
          <w:rFonts w:ascii="Arial" w:hAnsi="Arial" w:cs="Arial"/>
          <w:b/>
          <w:sz w:val="24"/>
          <w:szCs w:val="24"/>
        </w:rPr>
        <w:t xml:space="preserve"> are responsible for the development of </w:t>
      </w:r>
      <w:r w:rsidR="00BF18B9">
        <w:rPr>
          <w:rFonts w:ascii="Arial" w:hAnsi="Arial" w:cs="Arial"/>
          <w:b/>
          <w:sz w:val="24"/>
          <w:szCs w:val="24"/>
        </w:rPr>
        <w:t xml:space="preserve">and governed by </w:t>
      </w:r>
      <w:r w:rsidR="00DB54D5">
        <w:rPr>
          <w:rFonts w:ascii="Arial" w:hAnsi="Arial" w:cs="Arial"/>
          <w:b/>
          <w:sz w:val="24"/>
          <w:szCs w:val="24"/>
        </w:rPr>
        <w:t>their own</w:t>
      </w:r>
      <w:r w:rsidR="0077494D" w:rsidRPr="00DB54D5">
        <w:rPr>
          <w:rFonts w:ascii="Arial" w:hAnsi="Arial" w:cs="Arial"/>
          <w:b/>
          <w:sz w:val="24"/>
          <w:szCs w:val="24"/>
        </w:rPr>
        <w:t xml:space="preserve"> individual Admissions Pol</w:t>
      </w:r>
      <w:r w:rsidR="00DB54D5">
        <w:rPr>
          <w:rFonts w:ascii="Arial" w:hAnsi="Arial" w:cs="Arial"/>
          <w:b/>
          <w:sz w:val="24"/>
          <w:szCs w:val="24"/>
        </w:rPr>
        <w:t>icies</w:t>
      </w:r>
      <w:r w:rsidR="0067392B">
        <w:rPr>
          <w:rFonts w:ascii="Arial" w:hAnsi="Arial" w:cs="Arial"/>
          <w:b/>
          <w:sz w:val="24"/>
          <w:szCs w:val="24"/>
        </w:rPr>
        <w:t>:</w:t>
      </w:r>
    </w:p>
    <w:p w14:paraId="6B0C17E5" w14:textId="77777777" w:rsidR="007115BA" w:rsidRDefault="007115BA" w:rsidP="003347A3">
      <w:pPr>
        <w:ind w:left="720"/>
        <w:rPr>
          <w:rFonts w:ascii="Arial" w:hAnsi="Arial" w:cs="Arial"/>
          <w:b/>
          <w:sz w:val="24"/>
          <w:szCs w:val="24"/>
        </w:rPr>
      </w:pPr>
    </w:p>
    <w:p w14:paraId="49FD8DBF" w14:textId="77777777" w:rsidR="0067392B" w:rsidRDefault="007115BA" w:rsidP="007115BA">
      <w:pPr>
        <w:numPr>
          <w:ilvl w:val="0"/>
          <w:numId w:val="24"/>
        </w:numPr>
        <w:rPr>
          <w:rFonts w:ascii="Arial" w:hAnsi="Arial" w:cs="Arial"/>
          <w:sz w:val="24"/>
          <w:szCs w:val="24"/>
        </w:rPr>
      </w:pPr>
      <w:r>
        <w:rPr>
          <w:rFonts w:ascii="Arial" w:hAnsi="Arial" w:cs="Arial"/>
          <w:sz w:val="24"/>
          <w:szCs w:val="24"/>
        </w:rPr>
        <w:t>Acorns Nursery</w:t>
      </w:r>
    </w:p>
    <w:p w14:paraId="1F33C569" w14:textId="77777777" w:rsidR="00DB54D5" w:rsidRDefault="00DB54D5" w:rsidP="003347A3">
      <w:pPr>
        <w:numPr>
          <w:ilvl w:val="0"/>
          <w:numId w:val="24"/>
        </w:numPr>
        <w:rPr>
          <w:rFonts w:ascii="Arial" w:hAnsi="Arial" w:cs="Arial"/>
          <w:sz w:val="24"/>
          <w:szCs w:val="24"/>
        </w:rPr>
      </w:pPr>
      <w:r>
        <w:rPr>
          <w:rFonts w:ascii="Arial" w:hAnsi="Arial" w:cs="Arial"/>
          <w:sz w:val="24"/>
          <w:szCs w:val="24"/>
        </w:rPr>
        <w:t>All Saints Roman Catholic Primary School</w:t>
      </w:r>
    </w:p>
    <w:p w14:paraId="20290BA3" w14:textId="77777777" w:rsidR="00DB54D5" w:rsidRDefault="00DB54D5" w:rsidP="003347A3">
      <w:pPr>
        <w:numPr>
          <w:ilvl w:val="0"/>
          <w:numId w:val="24"/>
        </w:numPr>
        <w:rPr>
          <w:rFonts w:ascii="Arial" w:hAnsi="Arial" w:cs="Arial"/>
          <w:sz w:val="24"/>
          <w:szCs w:val="24"/>
        </w:rPr>
      </w:pPr>
      <w:r>
        <w:rPr>
          <w:rFonts w:ascii="Arial" w:hAnsi="Arial" w:cs="Arial"/>
          <w:sz w:val="24"/>
          <w:szCs w:val="24"/>
        </w:rPr>
        <w:t>Brynmawr Foundation School</w:t>
      </w:r>
    </w:p>
    <w:p w14:paraId="61B0326C" w14:textId="77777777" w:rsidR="003370BA" w:rsidRPr="008B73CD" w:rsidRDefault="003370BA" w:rsidP="003347A3">
      <w:pPr>
        <w:numPr>
          <w:ilvl w:val="0"/>
          <w:numId w:val="24"/>
        </w:numPr>
        <w:rPr>
          <w:rFonts w:ascii="Arial" w:hAnsi="Arial" w:cs="Arial"/>
          <w:sz w:val="24"/>
          <w:szCs w:val="24"/>
        </w:rPr>
      </w:pPr>
      <w:r w:rsidRPr="008B73CD">
        <w:rPr>
          <w:rFonts w:ascii="Arial" w:hAnsi="Arial" w:cs="Arial"/>
          <w:sz w:val="24"/>
          <w:szCs w:val="24"/>
        </w:rPr>
        <w:t>Cylch Meithrin Brynithel</w:t>
      </w:r>
    </w:p>
    <w:p w14:paraId="3F8B3AA4" w14:textId="77777777" w:rsidR="007115BA" w:rsidRPr="00DC6D79" w:rsidRDefault="00463A23" w:rsidP="003347A3">
      <w:pPr>
        <w:numPr>
          <w:ilvl w:val="0"/>
          <w:numId w:val="24"/>
        </w:numPr>
        <w:rPr>
          <w:rFonts w:ascii="Arial" w:hAnsi="Arial" w:cs="Arial"/>
          <w:sz w:val="24"/>
          <w:szCs w:val="24"/>
          <w:rPrChange w:id="0" w:author="Griffiths, Eleri" w:date="2023-03-14T11:55:00Z">
            <w:rPr>
              <w:rFonts w:ascii="Arial" w:hAnsi="Arial" w:cs="Arial"/>
              <w:color w:val="FF0000"/>
              <w:sz w:val="24"/>
              <w:szCs w:val="24"/>
            </w:rPr>
          </w:rPrChange>
        </w:rPr>
      </w:pPr>
      <w:proofErr w:type="spellStart"/>
      <w:r w:rsidRPr="00DC6D79">
        <w:rPr>
          <w:rFonts w:ascii="Arial" w:hAnsi="Arial" w:cs="Arial"/>
          <w:sz w:val="24"/>
          <w:szCs w:val="24"/>
          <w:rPrChange w:id="1" w:author="Griffiths, Eleri" w:date="2023-03-14T11:55:00Z">
            <w:rPr>
              <w:rFonts w:ascii="Arial" w:hAnsi="Arial" w:cs="Arial"/>
              <w:color w:val="FF0000"/>
              <w:sz w:val="24"/>
              <w:szCs w:val="24"/>
            </w:rPr>
          </w:rPrChange>
        </w:rPr>
        <w:t>Tiggys</w:t>
      </w:r>
      <w:proofErr w:type="spellEnd"/>
      <w:r w:rsidRPr="00DC6D79">
        <w:rPr>
          <w:rFonts w:ascii="Arial" w:hAnsi="Arial" w:cs="Arial"/>
          <w:sz w:val="24"/>
          <w:szCs w:val="24"/>
          <w:rPrChange w:id="2" w:author="Griffiths, Eleri" w:date="2023-03-14T11:55:00Z">
            <w:rPr>
              <w:rFonts w:ascii="Arial" w:hAnsi="Arial" w:cs="Arial"/>
              <w:color w:val="FF0000"/>
              <w:sz w:val="24"/>
              <w:szCs w:val="24"/>
            </w:rPr>
          </w:rPrChange>
        </w:rPr>
        <w:t xml:space="preserve"> Day Care</w:t>
      </w:r>
    </w:p>
    <w:p w14:paraId="5B558483" w14:textId="77777777" w:rsidR="00DB54D5" w:rsidRPr="00DB54D5" w:rsidRDefault="00DB54D5" w:rsidP="003347A3">
      <w:pPr>
        <w:numPr>
          <w:ilvl w:val="0"/>
          <w:numId w:val="24"/>
        </w:numPr>
        <w:rPr>
          <w:rFonts w:ascii="Arial" w:hAnsi="Arial" w:cs="Arial"/>
          <w:sz w:val="24"/>
          <w:szCs w:val="24"/>
        </w:rPr>
      </w:pPr>
      <w:r>
        <w:rPr>
          <w:rFonts w:ascii="Arial" w:hAnsi="Arial" w:cs="Arial"/>
          <w:sz w:val="24"/>
          <w:szCs w:val="24"/>
        </w:rPr>
        <w:t>St Joseph’s Roman Catholic Primary School</w:t>
      </w:r>
    </w:p>
    <w:p w14:paraId="7AC974BF" w14:textId="77777777" w:rsidR="0077494D" w:rsidRDefault="00DB54D5" w:rsidP="003347A3">
      <w:pPr>
        <w:numPr>
          <w:ilvl w:val="0"/>
          <w:numId w:val="24"/>
        </w:numPr>
        <w:rPr>
          <w:rFonts w:ascii="Arial" w:hAnsi="Arial" w:cs="Arial"/>
          <w:sz w:val="24"/>
          <w:szCs w:val="24"/>
        </w:rPr>
      </w:pPr>
      <w:r>
        <w:rPr>
          <w:rFonts w:ascii="Arial" w:hAnsi="Arial" w:cs="Arial"/>
          <w:sz w:val="24"/>
          <w:szCs w:val="24"/>
        </w:rPr>
        <w:t>St Mary’s Church in Wales Primary School</w:t>
      </w:r>
    </w:p>
    <w:p w14:paraId="1D90B774" w14:textId="77777777" w:rsidR="00DB54D5" w:rsidRDefault="00DB54D5" w:rsidP="003347A3">
      <w:pPr>
        <w:numPr>
          <w:ilvl w:val="0"/>
          <w:numId w:val="24"/>
        </w:numPr>
        <w:rPr>
          <w:rFonts w:ascii="Arial" w:hAnsi="Arial" w:cs="Arial"/>
          <w:sz w:val="24"/>
          <w:szCs w:val="24"/>
        </w:rPr>
      </w:pPr>
      <w:r>
        <w:rPr>
          <w:rFonts w:ascii="Arial" w:hAnsi="Arial" w:cs="Arial"/>
          <w:sz w:val="24"/>
          <w:szCs w:val="24"/>
        </w:rPr>
        <w:t>St Mary’s Roman Catholic Primary School</w:t>
      </w:r>
    </w:p>
    <w:p w14:paraId="53DA9E8D" w14:textId="77777777" w:rsidR="007829DA" w:rsidRDefault="007829DA" w:rsidP="003347A3">
      <w:pPr>
        <w:rPr>
          <w:rFonts w:ascii="Arial" w:hAnsi="Arial" w:cs="Arial"/>
          <w:sz w:val="24"/>
          <w:szCs w:val="24"/>
        </w:rPr>
      </w:pPr>
    </w:p>
    <w:p w14:paraId="05017705" w14:textId="77777777" w:rsidR="00D947E5" w:rsidRDefault="00584DB5" w:rsidP="003347A3">
      <w:pPr>
        <w:ind w:left="720"/>
        <w:rPr>
          <w:rFonts w:ascii="Arial" w:hAnsi="Arial" w:cs="Arial"/>
          <w:sz w:val="24"/>
          <w:szCs w:val="24"/>
        </w:rPr>
      </w:pPr>
      <w:r>
        <w:rPr>
          <w:rFonts w:ascii="Arial" w:hAnsi="Arial" w:cs="Arial"/>
          <w:sz w:val="24"/>
          <w:szCs w:val="24"/>
        </w:rPr>
        <w:t>The Blaenau Gwent Admissions P</w:t>
      </w:r>
      <w:r w:rsidR="00D947E5">
        <w:rPr>
          <w:rFonts w:ascii="Arial" w:hAnsi="Arial" w:cs="Arial"/>
          <w:sz w:val="24"/>
          <w:szCs w:val="24"/>
        </w:rPr>
        <w:t xml:space="preserve">olicy </w:t>
      </w:r>
      <w:r>
        <w:rPr>
          <w:rFonts w:ascii="Arial" w:hAnsi="Arial" w:cs="Arial"/>
          <w:sz w:val="24"/>
          <w:szCs w:val="24"/>
        </w:rPr>
        <w:t>for Nursery</w:t>
      </w:r>
      <w:r w:rsidR="00DB54D5">
        <w:rPr>
          <w:rFonts w:ascii="Arial" w:hAnsi="Arial" w:cs="Arial"/>
          <w:sz w:val="24"/>
          <w:szCs w:val="24"/>
        </w:rPr>
        <w:t xml:space="preserve"> (non-statutory) </w:t>
      </w:r>
      <w:r>
        <w:rPr>
          <w:rFonts w:ascii="Arial" w:hAnsi="Arial" w:cs="Arial"/>
          <w:sz w:val="24"/>
          <w:szCs w:val="24"/>
        </w:rPr>
        <w:t xml:space="preserve">and Statutory Education </w:t>
      </w:r>
      <w:r w:rsidR="00D947E5">
        <w:rPr>
          <w:rFonts w:ascii="Arial" w:hAnsi="Arial" w:cs="Arial"/>
          <w:sz w:val="24"/>
          <w:szCs w:val="24"/>
        </w:rPr>
        <w:t>has</w:t>
      </w:r>
      <w:r>
        <w:rPr>
          <w:rFonts w:ascii="Arial" w:hAnsi="Arial" w:cs="Arial"/>
          <w:sz w:val="24"/>
          <w:szCs w:val="24"/>
        </w:rPr>
        <w:t xml:space="preserve"> been updated</w:t>
      </w:r>
      <w:r w:rsidR="00A16245">
        <w:rPr>
          <w:rFonts w:ascii="Arial" w:hAnsi="Arial" w:cs="Arial"/>
          <w:sz w:val="24"/>
          <w:szCs w:val="24"/>
        </w:rPr>
        <w:t xml:space="preserve"> in line with confirmed admission numbers and the date</w:t>
      </w:r>
      <w:r w:rsidR="00AA36FD">
        <w:rPr>
          <w:rFonts w:ascii="Arial" w:hAnsi="Arial" w:cs="Arial"/>
          <w:sz w:val="24"/>
          <w:szCs w:val="24"/>
        </w:rPr>
        <w:t>s from the 202</w:t>
      </w:r>
      <w:r w:rsidR="00470ACA">
        <w:rPr>
          <w:rFonts w:ascii="Arial" w:hAnsi="Arial" w:cs="Arial"/>
          <w:sz w:val="24"/>
          <w:szCs w:val="24"/>
        </w:rPr>
        <w:t>3</w:t>
      </w:r>
      <w:r w:rsidR="00AA36FD">
        <w:rPr>
          <w:rFonts w:ascii="Arial" w:hAnsi="Arial" w:cs="Arial"/>
          <w:sz w:val="24"/>
          <w:szCs w:val="24"/>
        </w:rPr>
        <w:t>/2</w:t>
      </w:r>
      <w:r w:rsidR="00470ACA">
        <w:rPr>
          <w:rFonts w:ascii="Arial" w:hAnsi="Arial" w:cs="Arial"/>
          <w:sz w:val="24"/>
          <w:szCs w:val="24"/>
        </w:rPr>
        <w:t>4</w:t>
      </w:r>
      <w:r w:rsidR="00A16245">
        <w:rPr>
          <w:rFonts w:ascii="Arial" w:hAnsi="Arial" w:cs="Arial"/>
          <w:sz w:val="24"/>
          <w:szCs w:val="24"/>
        </w:rPr>
        <w:t xml:space="preserve"> admission round. All other content remains the same</w:t>
      </w:r>
      <w:r w:rsidR="00A9306B">
        <w:rPr>
          <w:rFonts w:ascii="Arial" w:hAnsi="Arial" w:cs="Arial"/>
          <w:sz w:val="24"/>
          <w:szCs w:val="24"/>
        </w:rPr>
        <w:t>. The policy is</w:t>
      </w:r>
      <w:r w:rsidR="00E073EA">
        <w:rPr>
          <w:rFonts w:ascii="Arial" w:hAnsi="Arial" w:cs="Arial"/>
          <w:sz w:val="24"/>
          <w:szCs w:val="24"/>
        </w:rPr>
        <w:t xml:space="preserve"> fully compliant</w:t>
      </w:r>
      <w:r w:rsidR="00993DE2">
        <w:rPr>
          <w:rFonts w:ascii="Arial" w:hAnsi="Arial" w:cs="Arial"/>
          <w:sz w:val="24"/>
          <w:szCs w:val="24"/>
        </w:rPr>
        <w:t xml:space="preserve"> with</w:t>
      </w:r>
      <w:r>
        <w:rPr>
          <w:rFonts w:ascii="Arial" w:hAnsi="Arial" w:cs="Arial"/>
          <w:sz w:val="24"/>
          <w:szCs w:val="24"/>
        </w:rPr>
        <w:t xml:space="preserve"> </w:t>
      </w:r>
      <w:r w:rsidR="00993DE2">
        <w:rPr>
          <w:rFonts w:ascii="Arial" w:hAnsi="Arial" w:cs="Arial"/>
          <w:sz w:val="24"/>
          <w:szCs w:val="24"/>
        </w:rPr>
        <w:t>the</w:t>
      </w:r>
      <w:r w:rsidR="00D947E5">
        <w:rPr>
          <w:rFonts w:ascii="Arial" w:hAnsi="Arial" w:cs="Arial"/>
          <w:sz w:val="24"/>
          <w:szCs w:val="24"/>
        </w:rPr>
        <w:t xml:space="preserve"> </w:t>
      </w:r>
      <w:r>
        <w:rPr>
          <w:rFonts w:ascii="Arial" w:hAnsi="Arial" w:cs="Arial"/>
          <w:sz w:val="24"/>
          <w:szCs w:val="24"/>
        </w:rPr>
        <w:t xml:space="preserve">Welsh Government </w:t>
      </w:r>
      <w:r w:rsidR="00D947E5">
        <w:rPr>
          <w:rFonts w:ascii="Arial" w:hAnsi="Arial" w:cs="Arial"/>
          <w:sz w:val="24"/>
          <w:szCs w:val="24"/>
        </w:rPr>
        <w:t xml:space="preserve">School Admissions Code </w:t>
      </w:r>
      <w:r w:rsidR="005A2B7C">
        <w:rPr>
          <w:rFonts w:ascii="Arial" w:hAnsi="Arial" w:cs="Arial"/>
          <w:sz w:val="24"/>
          <w:szCs w:val="24"/>
        </w:rPr>
        <w:t>(</w:t>
      </w:r>
      <w:r w:rsidR="00D947E5">
        <w:rPr>
          <w:rFonts w:ascii="Arial" w:hAnsi="Arial" w:cs="Arial"/>
          <w:sz w:val="24"/>
          <w:szCs w:val="24"/>
        </w:rPr>
        <w:t>2013</w:t>
      </w:r>
      <w:r w:rsidR="005A2B7C">
        <w:rPr>
          <w:rFonts w:ascii="Arial" w:hAnsi="Arial" w:cs="Arial"/>
          <w:sz w:val="24"/>
          <w:szCs w:val="24"/>
        </w:rPr>
        <w:t>)</w:t>
      </w:r>
      <w:r>
        <w:rPr>
          <w:rFonts w:ascii="Arial" w:hAnsi="Arial" w:cs="Arial"/>
          <w:sz w:val="24"/>
          <w:szCs w:val="24"/>
        </w:rPr>
        <w:t xml:space="preserve"> and School Admissi</w:t>
      </w:r>
      <w:r w:rsidR="00993DE2">
        <w:rPr>
          <w:rFonts w:ascii="Arial" w:hAnsi="Arial" w:cs="Arial"/>
          <w:sz w:val="24"/>
          <w:szCs w:val="24"/>
        </w:rPr>
        <w:t xml:space="preserve">ons </w:t>
      </w:r>
      <w:r w:rsidR="00E32EF3">
        <w:rPr>
          <w:rFonts w:ascii="Arial" w:hAnsi="Arial" w:cs="Arial"/>
          <w:sz w:val="24"/>
          <w:szCs w:val="24"/>
        </w:rPr>
        <w:t xml:space="preserve">Appeal Code </w:t>
      </w:r>
      <w:r w:rsidR="005A2B7C">
        <w:rPr>
          <w:rFonts w:ascii="Arial" w:hAnsi="Arial" w:cs="Arial"/>
          <w:sz w:val="24"/>
          <w:szCs w:val="24"/>
        </w:rPr>
        <w:t>(</w:t>
      </w:r>
      <w:r w:rsidR="00E32EF3">
        <w:rPr>
          <w:rFonts w:ascii="Arial" w:hAnsi="Arial" w:cs="Arial"/>
          <w:sz w:val="24"/>
          <w:szCs w:val="24"/>
        </w:rPr>
        <w:t>2013</w:t>
      </w:r>
      <w:r w:rsidR="005A2B7C">
        <w:rPr>
          <w:rFonts w:ascii="Arial" w:hAnsi="Arial" w:cs="Arial"/>
          <w:sz w:val="24"/>
          <w:szCs w:val="24"/>
        </w:rPr>
        <w:t>)</w:t>
      </w:r>
      <w:r w:rsidR="00E32EF3">
        <w:rPr>
          <w:rFonts w:ascii="Arial" w:hAnsi="Arial" w:cs="Arial"/>
          <w:sz w:val="24"/>
          <w:szCs w:val="24"/>
        </w:rPr>
        <w:t xml:space="preserve">. </w:t>
      </w:r>
      <w:r w:rsidR="00A16245">
        <w:rPr>
          <w:rFonts w:ascii="Arial" w:hAnsi="Arial" w:cs="Arial"/>
          <w:sz w:val="24"/>
          <w:szCs w:val="24"/>
        </w:rPr>
        <w:t>T</w:t>
      </w:r>
      <w:r w:rsidR="00A9306B">
        <w:rPr>
          <w:rFonts w:ascii="Arial" w:hAnsi="Arial" w:cs="Arial"/>
          <w:sz w:val="24"/>
          <w:szCs w:val="24"/>
        </w:rPr>
        <w:t>his document</w:t>
      </w:r>
      <w:r>
        <w:rPr>
          <w:rFonts w:ascii="Arial" w:hAnsi="Arial" w:cs="Arial"/>
          <w:sz w:val="24"/>
          <w:szCs w:val="24"/>
        </w:rPr>
        <w:t xml:space="preserve"> outlines requirements</w:t>
      </w:r>
      <w:r w:rsidR="00A9306B">
        <w:rPr>
          <w:rFonts w:ascii="Arial" w:hAnsi="Arial" w:cs="Arial"/>
          <w:sz w:val="24"/>
          <w:szCs w:val="24"/>
        </w:rPr>
        <w:t xml:space="preserve"> associated with</w:t>
      </w:r>
      <w:r>
        <w:rPr>
          <w:rFonts w:ascii="Arial" w:hAnsi="Arial" w:cs="Arial"/>
          <w:sz w:val="24"/>
          <w:szCs w:val="24"/>
        </w:rPr>
        <w:t xml:space="preserve"> and guidance relating to</w:t>
      </w:r>
      <w:r w:rsidR="00E910ED">
        <w:rPr>
          <w:rFonts w:ascii="Arial" w:hAnsi="Arial" w:cs="Arial"/>
          <w:sz w:val="24"/>
          <w:szCs w:val="24"/>
        </w:rPr>
        <w:t xml:space="preserve"> pupil a</w:t>
      </w:r>
      <w:r w:rsidR="00E073EA">
        <w:rPr>
          <w:rFonts w:ascii="Arial" w:hAnsi="Arial" w:cs="Arial"/>
          <w:sz w:val="24"/>
          <w:szCs w:val="24"/>
        </w:rPr>
        <w:t xml:space="preserve">dmissions and </w:t>
      </w:r>
      <w:r w:rsidR="00A16245">
        <w:rPr>
          <w:rFonts w:ascii="Arial" w:hAnsi="Arial" w:cs="Arial"/>
          <w:sz w:val="24"/>
          <w:szCs w:val="24"/>
        </w:rPr>
        <w:t xml:space="preserve">in-year </w:t>
      </w:r>
      <w:r w:rsidR="00E073EA">
        <w:rPr>
          <w:rFonts w:ascii="Arial" w:hAnsi="Arial" w:cs="Arial"/>
          <w:sz w:val="24"/>
          <w:szCs w:val="24"/>
        </w:rPr>
        <w:t>transfers</w:t>
      </w:r>
      <w:r w:rsidR="00A16245">
        <w:rPr>
          <w:rFonts w:ascii="Arial" w:hAnsi="Arial" w:cs="Arial"/>
          <w:sz w:val="24"/>
          <w:szCs w:val="24"/>
        </w:rPr>
        <w:t>/admissions</w:t>
      </w:r>
      <w:r w:rsidR="00A9306B">
        <w:rPr>
          <w:rFonts w:ascii="Arial" w:hAnsi="Arial" w:cs="Arial"/>
          <w:sz w:val="24"/>
          <w:szCs w:val="24"/>
        </w:rPr>
        <w:t xml:space="preserve"> for</w:t>
      </w:r>
      <w:r w:rsidR="00E910ED">
        <w:rPr>
          <w:rFonts w:ascii="Arial" w:hAnsi="Arial" w:cs="Arial"/>
          <w:sz w:val="24"/>
          <w:szCs w:val="24"/>
        </w:rPr>
        <w:t xml:space="preserve"> nursery, primary, and</w:t>
      </w:r>
      <w:r>
        <w:rPr>
          <w:rFonts w:ascii="Arial" w:hAnsi="Arial" w:cs="Arial"/>
          <w:sz w:val="24"/>
          <w:szCs w:val="24"/>
        </w:rPr>
        <w:t xml:space="preserve"> secondary</w:t>
      </w:r>
      <w:r w:rsidR="00E910ED">
        <w:rPr>
          <w:rFonts w:ascii="Arial" w:hAnsi="Arial" w:cs="Arial"/>
          <w:sz w:val="24"/>
          <w:szCs w:val="24"/>
        </w:rPr>
        <w:t xml:space="preserve"> school place allocation within Blaenau Gwent</w:t>
      </w:r>
      <w:r>
        <w:rPr>
          <w:rFonts w:ascii="Arial" w:hAnsi="Arial" w:cs="Arial"/>
          <w:sz w:val="24"/>
          <w:szCs w:val="24"/>
        </w:rPr>
        <w:t xml:space="preserve">. </w:t>
      </w:r>
    </w:p>
    <w:p w14:paraId="243FAE98" w14:textId="77777777" w:rsidR="0098137E" w:rsidRDefault="0098137E" w:rsidP="003347A3">
      <w:pPr>
        <w:ind w:left="720"/>
        <w:rPr>
          <w:rFonts w:ascii="Arial" w:hAnsi="Arial" w:cs="Arial"/>
          <w:sz w:val="24"/>
          <w:szCs w:val="24"/>
        </w:rPr>
      </w:pPr>
    </w:p>
    <w:p w14:paraId="3A19C467" w14:textId="77777777" w:rsidR="0098137E" w:rsidRPr="0098137E" w:rsidRDefault="00E910ED" w:rsidP="003347A3">
      <w:pPr>
        <w:ind w:left="720"/>
        <w:rPr>
          <w:rFonts w:ascii="Arial" w:hAnsi="Arial" w:cs="Arial"/>
          <w:sz w:val="24"/>
          <w:szCs w:val="24"/>
        </w:rPr>
      </w:pPr>
      <w:r>
        <w:rPr>
          <w:rFonts w:ascii="Arial" w:hAnsi="Arial" w:cs="Arial"/>
          <w:sz w:val="24"/>
          <w:szCs w:val="24"/>
        </w:rPr>
        <w:t>T</w:t>
      </w:r>
      <w:r w:rsidR="0098137E">
        <w:rPr>
          <w:rFonts w:ascii="Arial" w:hAnsi="Arial" w:cs="Arial"/>
          <w:sz w:val="24"/>
          <w:szCs w:val="24"/>
        </w:rPr>
        <w:t>he Welsh Ministe</w:t>
      </w:r>
      <w:r w:rsidR="00A9306B">
        <w:rPr>
          <w:rFonts w:ascii="Arial" w:hAnsi="Arial" w:cs="Arial"/>
          <w:sz w:val="24"/>
          <w:szCs w:val="24"/>
        </w:rPr>
        <w:t>r for Education and Skills in</w:t>
      </w:r>
      <w:r w:rsidR="005A2B7C">
        <w:rPr>
          <w:rFonts w:ascii="Arial" w:hAnsi="Arial" w:cs="Arial"/>
          <w:sz w:val="24"/>
          <w:szCs w:val="24"/>
        </w:rPr>
        <w:t xml:space="preserve"> 2013</w:t>
      </w:r>
      <w:r>
        <w:rPr>
          <w:rFonts w:ascii="Arial" w:hAnsi="Arial" w:cs="Arial"/>
          <w:sz w:val="24"/>
          <w:szCs w:val="24"/>
        </w:rPr>
        <w:t xml:space="preserve"> outlined </w:t>
      </w:r>
      <w:r w:rsidR="00E073EA">
        <w:rPr>
          <w:rFonts w:ascii="Arial" w:hAnsi="Arial" w:cs="Arial"/>
          <w:sz w:val="24"/>
          <w:szCs w:val="24"/>
        </w:rPr>
        <w:t xml:space="preserve">the following </w:t>
      </w:r>
      <w:r>
        <w:rPr>
          <w:rFonts w:ascii="Arial" w:hAnsi="Arial" w:cs="Arial"/>
          <w:sz w:val="24"/>
          <w:szCs w:val="24"/>
        </w:rPr>
        <w:t>key considerations in relation to how pupil place allocation in respect of admissions should ensure</w:t>
      </w:r>
      <w:r w:rsidR="0067392B">
        <w:rPr>
          <w:rFonts w:ascii="Arial" w:hAnsi="Arial" w:cs="Arial"/>
          <w:sz w:val="24"/>
          <w:szCs w:val="24"/>
        </w:rPr>
        <w:t xml:space="preserve"> equality of opportunity</w:t>
      </w:r>
      <w:r w:rsidR="0098137E">
        <w:rPr>
          <w:rFonts w:ascii="Arial" w:hAnsi="Arial" w:cs="Arial"/>
          <w:sz w:val="24"/>
          <w:szCs w:val="24"/>
        </w:rPr>
        <w:t xml:space="preserve">: </w:t>
      </w:r>
    </w:p>
    <w:p w14:paraId="09906C54" w14:textId="77777777" w:rsidR="00623B24" w:rsidRDefault="00623B24" w:rsidP="003347A3">
      <w:pPr>
        <w:rPr>
          <w:rFonts w:ascii="Arial" w:hAnsi="Arial" w:cs="Arial"/>
          <w:b/>
          <w:sz w:val="24"/>
          <w:szCs w:val="24"/>
          <w:u w:val="single"/>
        </w:rPr>
      </w:pPr>
    </w:p>
    <w:p w14:paraId="04987BE1" w14:textId="77777777" w:rsidR="00623B24" w:rsidRPr="003F2D2A" w:rsidRDefault="00623B24" w:rsidP="003347A3">
      <w:pPr>
        <w:ind w:left="720"/>
        <w:rPr>
          <w:rFonts w:ascii="Arial" w:hAnsi="Arial" w:cs="Arial"/>
          <w:i/>
          <w:sz w:val="24"/>
          <w:szCs w:val="24"/>
        </w:rPr>
      </w:pPr>
      <w:r w:rsidRPr="003F2D2A">
        <w:rPr>
          <w:rFonts w:ascii="Arial" w:hAnsi="Arial" w:cs="Arial"/>
          <w:i/>
          <w:sz w:val="24"/>
          <w:szCs w:val="24"/>
        </w:rPr>
        <w:t xml:space="preserve">“The process of starting or transferring between schools can be a time of uncertainty or </w:t>
      </w:r>
      <w:r w:rsidR="00EC2496" w:rsidRPr="003F2D2A">
        <w:rPr>
          <w:rFonts w:ascii="Arial" w:hAnsi="Arial" w:cs="Arial"/>
          <w:i/>
          <w:sz w:val="24"/>
          <w:szCs w:val="24"/>
        </w:rPr>
        <w:t>anxiety;</w:t>
      </w:r>
      <w:r w:rsidRPr="003F2D2A">
        <w:rPr>
          <w:rFonts w:ascii="Arial" w:hAnsi="Arial" w:cs="Arial"/>
          <w:i/>
          <w:sz w:val="24"/>
          <w:szCs w:val="24"/>
        </w:rPr>
        <w:t xml:space="preserve"> therefore, it is essential that the principles of fairness and openness are applied to all aspects of school admissions.  A properly functioning admissions system, that reflects this, can play a vital part in</w:t>
      </w:r>
      <w:r w:rsidR="00E910ED">
        <w:rPr>
          <w:rFonts w:ascii="Arial" w:hAnsi="Arial" w:cs="Arial"/>
          <w:i/>
          <w:sz w:val="24"/>
          <w:szCs w:val="24"/>
        </w:rPr>
        <w:t xml:space="preserve"> helping to minimise concerns. </w:t>
      </w:r>
      <w:r w:rsidRPr="003F2D2A">
        <w:rPr>
          <w:rFonts w:ascii="Arial" w:hAnsi="Arial" w:cs="Arial"/>
          <w:i/>
          <w:sz w:val="24"/>
          <w:szCs w:val="24"/>
        </w:rPr>
        <w:t>It is crucial in delivering equality of opportunity.”</w:t>
      </w:r>
    </w:p>
    <w:p w14:paraId="68D52467" w14:textId="77777777" w:rsidR="009771DE" w:rsidRDefault="009771DE" w:rsidP="009771DE">
      <w:pPr>
        <w:jc w:val="right"/>
        <w:rPr>
          <w:rFonts w:ascii="Arial" w:hAnsi="Arial" w:cs="Arial"/>
          <w:sz w:val="24"/>
          <w:szCs w:val="24"/>
        </w:rPr>
      </w:pPr>
    </w:p>
    <w:p w14:paraId="53E27010" w14:textId="77777777" w:rsidR="009771DE" w:rsidRDefault="009771DE" w:rsidP="009771DE">
      <w:pPr>
        <w:jc w:val="right"/>
        <w:rPr>
          <w:rFonts w:ascii="Arial" w:hAnsi="Arial" w:cs="Arial"/>
          <w:sz w:val="24"/>
          <w:szCs w:val="24"/>
        </w:rPr>
      </w:pPr>
      <w:r>
        <w:rPr>
          <w:rFonts w:ascii="Arial" w:hAnsi="Arial" w:cs="Arial"/>
          <w:sz w:val="24"/>
          <w:szCs w:val="24"/>
        </w:rPr>
        <w:t xml:space="preserve"> </w:t>
      </w:r>
      <w:r w:rsidR="00623B24">
        <w:rPr>
          <w:rFonts w:ascii="Arial" w:hAnsi="Arial" w:cs="Arial"/>
          <w:sz w:val="24"/>
          <w:szCs w:val="24"/>
        </w:rPr>
        <w:t>Minister for Education and Skills</w:t>
      </w:r>
      <w:r w:rsidR="00EC5F26">
        <w:rPr>
          <w:rFonts w:ascii="Arial" w:hAnsi="Arial" w:cs="Arial"/>
          <w:sz w:val="24"/>
          <w:szCs w:val="24"/>
        </w:rPr>
        <w:t xml:space="preserve"> </w:t>
      </w:r>
      <w:r>
        <w:rPr>
          <w:rFonts w:ascii="Arial" w:hAnsi="Arial" w:cs="Arial"/>
          <w:sz w:val="24"/>
          <w:szCs w:val="24"/>
        </w:rPr>
        <w:t>(2013)</w:t>
      </w:r>
    </w:p>
    <w:p w14:paraId="30F1FE30" w14:textId="77777777" w:rsidR="00EC5F26" w:rsidRDefault="00EC5F26" w:rsidP="009771DE">
      <w:pPr>
        <w:jc w:val="right"/>
        <w:rPr>
          <w:rFonts w:ascii="Arial" w:hAnsi="Arial" w:cs="Arial"/>
          <w:sz w:val="24"/>
          <w:szCs w:val="24"/>
        </w:rPr>
      </w:pPr>
    </w:p>
    <w:p w14:paraId="4EB15240" w14:textId="77777777" w:rsidR="00623B24" w:rsidRDefault="00623B24" w:rsidP="003347A3">
      <w:pPr>
        <w:rPr>
          <w:rFonts w:ascii="Arial" w:hAnsi="Arial" w:cs="Arial"/>
          <w:sz w:val="24"/>
          <w:szCs w:val="24"/>
        </w:rPr>
      </w:pPr>
    </w:p>
    <w:p w14:paraId="03AD40CA" w14:textId="77777777" w:rsidR="00623B24" w:rsidRDefault="00623B24" w:rsidP="003347A3">
      <w:pPr>
        <w:ind w:left="720"/>
        <w:rPr>
          <w:rFonts w:ascii="Arial" w:hAnsi="Arial" w:cs="Arial"/>
          <w:sz w:val="24"/>
          <w:szCs w:val="24"/>
        </w:rPr>
      </w:pPr>
    </w:p>
    <w:p w14:paraId="289B2933" w14:textId="77777777" w:rsidR="00623B24" w:rsidRDefault="00623B24" w:rsidP="003347A3">
      <w:pPr>
        <w:rPr>
          <w:rFonts w:ascii="Arial" w:hAnsi="Arial" w:cs="Arial"/>
          <w:sz w:val="24"/>
          <w:szCs w:val="24"/>
        </w:rPr>
      </w:pPr>
    </w:p>
    <w:p w14:paraId="63885C9F" w14:textId="77777777" w:rsidR="003E5DA1" w:rsidRDefault="003E5DA1" w:rsidP="003347A3">
      <w:pPr>
        <w:rPr>
          <w:rFonts w:ascii="Arial" w:hAnsi="Arial" w:cs="Arial"/>
          <w:sz w:val="24"/>
          <w:szCs w:val="24"/>
        </w:rPr>
      </w:pPr>
    </w:p>
    <w:p w14:paraId="01562A77" w14:textId="77777777" w:rsidR="002945C4" w:rsidRDefault="002945C4" w:rsidP="003347A3">
      <w:pPr>
        <w:rPr>
          <w:rFonts w:ascii="Arial" w:hAnsi="Arial" w:cs="Arial"/>
          <w:sz w:val="24"/>
          <w:szCs w:val="24"/>
        </w:rPr>
      </w:pPr>
    </w:p>
    <w:p w14:paraId="61A7BD84" w14:textId="77777777" w:rsidR="002945C4" w:rsidRDefault="002945C4" w:rsidP="003347A3">
      <w:pPr>
        <w:rPr>
          <w:rFonts w:ascii="Arial" w:hAnsi="Arial" w:cs="Arial"/>
          <w:sz w:val="24"/>
          <w:szCs w:val="24"/>
        </w:rPr>
      </w:pPr>
    </w:p>
    <w:p w14:paraId="7B1E6A2F" w14:textId="77777777" w:rsidR="007B22B8" w:rsidRDefault="00B3367F" w:rsidP="003347A3">
      <w:pPr>
        <w:rPr>
          <w:rFonts w:ascii="Arial" w:hAnsi="Arial" w:cs="Arial"/>
          <w:b/>
          <w:sz w:val="24"/>
          <w:szCs w:val="24"/>
          <w:u w:val="single"/>
        </w:rPr>
      </w:pPr>
      <w:r>
        <w:rPr>
          <w:rFonts w:ascii="Arial" w:hAnsi="Arial" w:cs="Arial"/>
          <w:b/>
          <w:sz w:val="24"/>
          <w:szCs w:val="24"/>
        </w:rPr>
        <w:t>2.</w:t>
      </w:r>
      <w:r w:rsidR="007B22B8">
        <w:rPr>
          <w:rFonts w:ascii="Arial" w:hAnsi="Arial" w:cs="Arial"/>
          <w:b/>
          <w:sz w:val="24"/>
          <w:szCs w:val="24"/>
        </w:rPr>
        <w:tab/>
      </w:r>
      <w:r w:rsidR="007B22B8">
        <w:rPr>
          <w:rFonts w:ascii="Arial" w:hAnsi="Arial" w:cs="Arial"/>
          <w:b/>
          <w:sz w:val="24"/>
          <w:szCs w:val="24"/>
          <w:u w:val="single"/>
        </w:rPr>
        <w:t>Admission Types</w:t>
      </w:r>
    </w:p>
    <w:p w14:paraId="58DC94B1" w14:textId="77777777" w:rsidR="007B22B8" w:rsidRDefault="007B22B8" w:rsidP="003347A3">
      <w:pPr>
        <w:rPr>
          <w:rFonts w:ascii="Arial" w:hAnsi="Arial" w:cs="Arial"/>
          <w:b/>
          <w:sz w:val="24"/>
          <w:szCs w:val="24"/>
          <w:u w:val="single"/>
        </w:rPr>
      </w:pPr>
    </w:p>
    <w:p w14:paraId="214141D0" w14:textId="77777777" w:rsidR="00B36E16" w:rsidRDefault="00B3367F" w:rsidP="003347A3">
      <w:pPr>
        <w:rPr>
          <w:rFonts w:ascii="Arial" w:hAnsi="Arial" w:cs="Arial"/>
          <w:sz w:val="24"/>
          <w:szCs w:val="24"/>
          <w:u w:val="single"/>
        </w:rPr>
      </w:pPr>
      <w:r>
        <w:rPr>
          <w:rFonts w:ascii="Arial" w:hAnsi="Arial" w:cs="Arial"/>
          <w:sz w:val="24"/>
          <w:szCs w:val="24"/>
        </w:rPr>
        <w:t>2</w:t>
      </w:r>
      <w:r w:rsidR="0098137E" w:rsidRPr="0098137E">
        <w:rPr>
          <w:rFonts w:ascii="Arial" w:hAnsi="Arial" w:cs="Arial"/>
          <w:sz w:val="24"/>
          <w:szCs w:val="24"/>
        </w:rPr>
        <w:t xml:space="preserve">.1 </w:t>
      </w:r>
      <w:r w:rsidR="0098137E" w:rsidRPr="0098137E">
        <w:rPr>
          <w:rFonts w:ascii="Arial" w:hAnsi="Arial" w:cs="Arial"/>
          <w:sz w:val="24"/>
          <w:szCs w:val="24"/>
        </w:rPr>
        <w:tab/>
      </w:r>
      <w:r w:rsidR="00B36E16">
        <w:rPr>
          <w:rFonts w:ascii="Arial" w:hAnsi="Arial" w:cs="Arial"/>
          <w:sz w:val="24"/>
          <w:szCs w:val="24"/>
          <w:u w:val="single"/>
        </w:rPr>
        <w:t>Nursery Education</w:t>
      </w:r>
    </w:p>
    <w:p w14:paraId="5F869789" w14:textId="77777777" w:rsidR="00B36E16" w:rsidRDefault="00B36E16" w:rsidP="003347A3">
      <w:pPr>
        <w:rPr>
          <w:rFonts w:ascii="Arial" w:hAnsi="Arial" w:cs="Arial"/>
          <w:sz w:val="24"/>
          <w:szCs w:val="24"/>
          <w:u w:val="single"/>
        </w:rPr>
      </w:pPr>
    </w:p>
    <w:p w14:paraId="49704DD8" w14:textId="77777777" w:rsidR="0089374E" w:rsidRDefault="0089374E" w:rsidP="0089374E">
      <w:pPr>
        <w:ind w:left="720"/>
        <w:rPr>
          <w:rFonts w:ascii="Arial" w:hAnsi="Arial" w:cs="Arial"/>
          <w:sz w:val="24"/>
          <w:szCs w:val="24"/>
        </w:rPr>
      </w:pPr>
      <w:r>
        <w:rPr>
          <w:rFonts w:ascii="Arial" w:hAnsi="Arial" w:cs="Arial"/>
          <w:sz w:val="24"/>
          <w:szCs w:val="24"/>
        </w:rPr>
        <w:t xml:space="preserve">The Council provides free part-time nursery education to every child and every child is entitled to a ‘rising 3’ place from the start of the term following their third birthday, at either school nursery provision or a quality assured early years education provider. </w:t>
      </w:r>
      <w:r w:rsidR="000F1D66">
        <w:rPr>
          <w:rFonts w:ascii="Arial" w:hAnsi="Arial" w:cs="Arial"/>
          <w:sz w:val="24"/>
          <w:szCs w:val="24"/>
        </w:rPr>
        <w:t xml:space="preserve"> </w:t>
      </w:r>
    </w:p>
    <w:p w14:paraId="74672099" w14:textId="77777777" w:rsidR="00B36E16" w:rsidRDefault="00B36E16" w:rsidP="003347A3">
      <w:pPr>
        <w:rPr>
          <w:rFonts w:ascii="Arial" w:hAnsi="Arial" w:cs="Arial"/>
          <w:sz w:val="24"/>
          <w:szCs w:val="24"/>
        </w:rPr>
      </w:pPr>
    </w:p>
    <w:p w14:paraId="335A7236" w14:textId="77777777" w:rsidR="00B36E16" w:rsidRDefault="00E40812" w:rsidP="003347A3">
      <w:pPr>
        <w:pStyle w:val="ListParagraph"/>
        <w:numPr>
          <w:ilvl w:val="0"/>
          <w:numId w:val="4"/>
        </w:numPr>
        <w:ind w:left="1080"/>
        <w:rPr>
          <w:rFonts w:ascii="Arial" w:hAnsi="Arial" w:cs="Arial"/>
          <w:sz w:val="24"/>
          <w:szCs w:val="24"/>
        </w:rPr>
      </w:pPr>
      <w:r>
        <w:rPr>
          <w:rFonts w:ascii="Arial" w:hAnsi="Arial" w:cs="Arial"/>
          <w:sz w:val="24"/>
          <w:szCs w:val="24"/>
        </w:rPr>
        <w:t>N</w:t>
      </w:r>
      <w:r w:rsidR="00B36E16" w:rsidRPr="007B22B8">
        <w:rPr>
          <w:rFonts w:ascii="Arial" w:hAnsi="Arial" w:cs="Arial"/>
          <w:sz w:val="24"/>
          <w:szCs w:val="24"/>
        </w:rPr>
        <w:t>ursery places are in the main offered on a part time basis</w:t>
      </w:r>
      <w:r>
        <w:rPr>
          <w:rFonts w:ascii="Arial" w:hAnsi="Arial" w:cs="Arial"/>
          <w:sz w:val="24"/>
          <w:szCs w:val="24"/>
        </w:rPr>
        <w:t xml:space="preserve"> (am and/</w:t>
      </w:r>
      <w:r w:rsidR="003741FA">
        <w:rPr>
          <w:rFonts w:ascii="Arial" w:hAnsi="Arial" w:cs="Arial"/>
          <w:sz w:val="24"/>
          <w:szCs w:val="24"/>
        </w:rPr>
        <w:t>or</w:t>
      </w:r>
      <w:r>
        <w:rPr>
          <w:rFonts w:ascii="Arial" w:hAnsi="Arial" w:cs="Arial"/>
          <w:sz w:val="24"/>
          <w:szCs w:val="24"/>
        </w:rPr>
        <w:t xml:space="preserve"> pm sessions</w:t>
      </w:r>
      <w:r w:rsidR="00A6796F">
        <w:rPr>
          <w:rFonts w:ascii="Arial" w:hAnsi="Arial" w:cs="Arial"/>
          <w:sz w:val="24"/>
          <w:szCs w:val="24"/>
        </w:rPr>
        <w:t xml:space="preserve"> which vary in each school throughout the year</w:t>
      </w:r>
      <w:r>
        <w:rPr>
          <w:rFonts w:ascii="Arial" w:hAnsi="Arial" w:cs="Arial"/>
          <w:sz w:val="24"/>
          <w:szCs w:val="24"/>
        </w:rPr>
        <w:t xml:space="preserve">). </w:t>
      </w:r>
      <w:r w:rsidR="00B36E16" w:rsidRPr="007B22B8">
        <w:rPr>
          <w:rFonts w:ascii="Arial" w:hAnsi="Arial" w:cs="Arial"/>
          <w:sz w:val="24"/>
          <w:szCs w:val="24"/>
        </w:rPr>
        <w:t>Children start attending nursery classes at the age of 3 or 4 years.</w:t>
      </w:r>
    </w:p>
    <w:p w14:paraId="2FDC595C" w14:textId="77777777" w:rsidR="00E40812" w:rsidRDefault="00E40812" w:rsidP="003347A3">
      <w:pPr>
        <w:pStyle w:val="ListParagraph"/>
        <w:ind w:left="1080"/>
        <w:rPr>
          <w:rFonts w:ascii="Arial" w:hAnsi="Arial" w:cs="Arial"/>
          <w:sz w:val="24"/>
          <w:szCs w:val="24"/>
        </w:rPr>
      </w:pPr>
    </w:p>
    <w:p w14:paraId="335CECCC" w14:textId="77777777" w:rsidR="00E40812" w:rsidRDefault="00E40812" w:rsidP="003347A3">
      <w:pPr>
        <w:pStyle w:val="ListParagraph"/>
        <w:numPr>
          <w:ilvl w:val="0"/>
          <w:numId w:val="4"/>
        </w:numPr>
        <w:ind w:left="1080"/>
        <w:rPr>
          <w:rFonts w:ascii="Arial" w:hAnsi="Arial" w:cs="Arial"/>
          <w:sz w:val="24"/>
          <w:szCs w:val="24"/>
        </w:rPr>
      </w:pPr>
      <w:r w:rsidRPr="0089374E">
        <w:rPr>
          <w:rFonts w:ascii="Arial" w:hAnsi="Arial" w:cs="Arial"/>
          <w:sz w:val="24"/>
          <w:szCs w:val="24"/>
        </w:rPr>
        <w:t>There are three intakes for rising 3 pupils per year as follows</w:t>
      </w:r>
      <w:r w:rsidR="0089374E" w:rsidRPr="0089374E">
        <w:rPr>
          <w:rFonts w:ascii="Arial" w:hAnsi="Arial" w:cs="Arial"/>
          <w:sz w:val="24"/>
          <w:szCs w:val="24"/>
        </w:rPr>
        <w:t>:</w:t>
      </w:r>
      <w:r w:rsidR="00EA4C90" w:rsidRPr="0089374E">
        <w:rPr>
          <w:rFonts w:ascii="Arial" w:hAnsi="Arial" w:cs="Arial"/>
          <w:sz w:val="24"/>
          <w:szCs w:val="24"/>
        </w:rPr>
        <w:t xml:space="preserve"> </w:t>
      </w:r>
    </w:p>
    <w:p w14:paraId="0EF527CD" w14:textId="77777777" w:rsidR="0089374E" w:rsidRPr="0089374E" w:rsidRDefault="0089374E" w:rsidP="0089374E">
      <w:pPr>
        <w:pStyle w:val="ListParagraph"/>
        <w:ind w:left="0"/>
        <w:rPr>
          <w:rFonts w:ascii="Arial" w:hAnsi="Arial" w:cs="Arial"/>
          <w:sz w:val="24"/>
          <w:szCs w:val="24"/>
        </w:rPr>
      </w:pPr>
    </w:p>
    <w:p w14:paraId="6E04A735" w14:textId="77777777" w:rsidR="00E40812" w:rsidRPr="00B91CA3" w:rsidRDefault="00E40812" w:rsidP="003347A3">
      <w:pPr>
        <w:pStyle w:val="ListParagraph"/>
        <w:numPr>
          <w:ilvl w:val="0"/>
          <w:numId w:val="25"/>
        </w:numPr>
        <w:rPr>
          <w:rFonts w:ascii="Arial" w:hAnsi="Arial" w:cs="Arial"/>
          <w:b/>
          <w:sz w:val="24"/>
          <w:szCs w:val="24"/>
        </w:rPr>
      </w:pPr>
      <w:r w:rsidRPr="00B91CA3">
        <w:rPr>
          <w:rFonts w:ascii="Arial" w:hAnsi="Arial" w:cs="Arial"/>
          <w:b/>
          <w:sz w:val="24"/>
          <w:szCs w:val="24"/>
        </w:rPr>
        <w:t>January</w:t>
      </w:r>
      <w:r w:rsidR="00E71F9E">
        <w:rPr>
          <w:rFonts w:ascii="Arial" w:hAnsi="Arial" w:cs="Arial"/>
          <w:b/>
          <w:sz w:val="24"/>
          <w:szCs w:val="24"/>
        </w:rPr>
        <w:t xml:space="preserve"> </w:t>
      </w:r>
    </w:p>
    <w:p w14:paraId="438F7DE3" w14:textId="77777777" w:rsidR="00E40812" w:rsidRPr="00B91CA3" w:rsidRDefault="00E40812" w:rsidP="003347A3">
      <w:pPr>
        <w:pStyle w:val="ListParagraph"/>
        <w:numPr>
          <w:ilvl w:val="0"/>
          <w:numId w:val="25"/>
        </w:numPr>
        <w:rPr>
          <w:rFonts w:ascii="Arial" w:hAnsi="Arial" w:cs="Arial"/>
          <w:b/>
          <w:sz w:val="24"/>
          <w:szCs w:val="24"/>
        </w:rPr>
      </w:pPr>
      <w:r w:rsidRPr="00B91CA3">
        <w:rPr>
          <w:rFonts w:ascii="Arial" w:hAnsi="Arial" w:cs="Arial"/>
          <w:b/>
          <w:sz w:val="24"/>
          <w:szCs w:val="24"/>
        </w:rPr>
        <w:t>April</w:t>
      </w:r>
    </w:p>
    <w:p w14:paraId="72DD3B03" w14:textId="77777777" w:rsidR="00E40812" w:rsidRPr="00B91CA3" w:rsidRDefault="00E40812" w:rsidP="003347A3">
      <w:pPr>
        <w:pStyle w:val="ListParagraph"/>
        <w:numPr>
          <w:ilvl w:val="0"/>
          <w:numId w:val="25"/>
        </w:numPr>
        <w:rPr>
          <w:rFonts w:ascii="Arial" w:hAnsi="Arial" w:cs="Arial"/>
          <w:b/>
          <w:sz w:val="24"/>
          <w:szCs w:val="24"/>
        </w:rPr>
      </w:pPr>
      <w:r w:rsidRPr="00B91CA3">
        <w:rPr>
          <w:rFonts w:ascii="Arial" w:hAnsi="Arial" w:cs="Arial"/>
          <w:b/>
          <w:sz w:val="24"/>
          <w:szCs w:val="24"/>
        </w:rPr>
        <w:t>September</w:t>
      </w:r>
    </w:p>
    <w:p w14:paraId="2C2DE238" w14:textId="77777777" w:rsidR="0089374E" w:rsidRDefault="0089374E" w:rsidP="0089374E">
      <w:pPr>
        <w:pStyle w:val="ListParagraph"/>
        <w:rPr>
          <w:rFonts w:ascii="Arial" w:hAnsi="Arial" w:cs="Arial"/>
          <w:sz w:val="24"/>
          <w:szCs w:val="24"/>
        </w:rPr>
      </w:pPr>
    </w:p>
    <w:p w14:paraId="774C4932" w14:textId="77777777" w:rsidR="0089374E" w:rsidRPr="007B22B8" w:rsidRDefault="00A9306B" w:rsidP="0089374E">
      <w:pPr>
        <w:pStyle w:val="ListParagraph"/>
        <w:ind w:left="1080"/>
        <w:rPr>
          <w:rFonts w:ascii="Arial" w:hAnsi="Arial" w:cs="Arial"/>
          <w:sz w:val="24"/>
          <w:szCs w:val="24"/>
        </w:rPr>
      </w:pPr>
      <w:r>
        <w:rPr>
          <w:rFonts w:ascii="Arial" w:hAnsi="Arial" w:cs="Arial"/>
          <w:sz w:val="24"/>
          <w:szCs w:val="24"/>
        </w:rPr>
        <w:t>*Please note that t</w:t>
      </w:r>
      <w:r w:rsidR="0089374E">
        <w:rPr>
          <w:rFonts w:ascii="Arial" w:hAnsi="Arial" w:cs="Arial"/>
          <w:sz w:val="24"/>
          <w:szCs w:val="24"/>
        </w:rPr>
        <w:t>he specific dates for intake change on an annual basis l</w:t>
      </w:r>
      <w:r>
        <w:rPr>
          <w:rFonts w:ascii="Arial" w:hAnsi="Arial" w:cs="Arial"/>
          <w:sz w:val="24"/>
          <w:szCs w:val="24"/>
        </w:rPr>
        <w:t xml:space="preserve">inked to school term dates. These dates </w:t>
      </w:r>
      <w:r w:rsidR="0089374E">
        <w:rPr>
          <w:rFonts w:ascii="Arial" w:hAnsi="Arial" w:cs="Arial"/>
          <w:sz w:val="24"/>
          <w:szCs w:val="24"/>
        </w:rPr>
        <w:t>are</w:t>
      </w:r>
      <w:r w:rsidR="00A6796F">
        <w:rPr>
          <w:rFonts w:ascii="Arial" w:hAnsi="Arial" w:cs="Arial"/>
          <w:sz w:val="24"/>
          <w:szCs w:val="24"/>
        </w:rPr>
        <w:t xml:space="preserve"> d</w:t>
      </w:r>
      <w:r w:rsidR="0089374E">
        <w:rPr>
          <w:rFonts w:ascii="Arial" w:hAnsi="Arial" w:cs="Arial"/>
          <w:sz w:val="24"/>
          <w:szCs w:val="24"/>
        </w:rPr>
        <w:t xml:space="preserve"> communicated within the Starting Schools Booklet and </w:t>
      </w:r>
      <w:r w:rsidR="00A6796F">
        <w:rPr>
          <w:rFonts w:ascii="Arial" w:hAnsi="Arial" w:cs="Arial"/>
          <w:sz w:val="24"/>
          <w:szCs w:val="24"/>
        </w:rPr>
        <w:t xml:space="preserve">on nursery </w:t>
      </w:r>
      <w:r w:rsidR="0089374E">
        <w:rPr>
          <w:rFonts w:ascii="Arial" w:hAnsi="Arial" w:cs="Arial"/>
          <w:sz w:val="24"/>
          <w:szCs w:val="24"/>
        </w:rPr>
        <w:t>application</w:t>
      </w:r>
      <w:r w:rsidR="00A6796F">
        <w:rPr>
          <w:rFonts w:ascii="Arial" w:hAnsi="Arial" w:cs="Arial"/>
          <w:sz w:val="24"/>
          <w:szCs w:val="24"/>
        </w:rPr>
        <w:t xml:space="preserve"> forms</w:t>
      </w:r>
      <w:r w:rsidR="005A2B7C">
        <w:rPr>
          <w:rFonts w:ascii="Arial" w:hAnsi="Arial" w:cs="Arial"/>
          <w:sz w:val="24"/>
          <w:szCs w:val="24"/>
        </w:rPr>
        <w:t>,</w:t>
      </w:r>
      <w:r>
        <w:rPr>
          <w:rFonts w:ascii="Arial" w:hAnsi="Arial" w:cs="Arial"/>
          <w:sz w:val="24"/>
          <w:szCs w:val="24"/>
        </w:rPr>
        <w:t xml:space="preserve"> in line with the admission round</w:t>
      </w:r>
      <w:r w:rsidR="00A6796F">
        <w:rPr>
          <w:rFonts w:ascii="Arial" w:hAnsi="Arial" w:cs="Arial"/>
          <w:sz w:val="24"/>
          <w:szCs w:val="24"/>
        </w:rPr>
        <w:t>s</w:t>
      </w:r>
      <w:r>
        <w:rPr>
          <w:rFonts w:ascii="Arial" w:hAnsi="Arial" w:cs="Arial"/>
          <w:sz w:val="24"/>
          <w:szCs w:val="24"/>
        </w:rPr>
        <w:t xml:space="preserve"> for nursery, reception and secondary </w:t>
      </w:r>
      <w:r w:rsidR="00543263">
        <w:rPr>
          <w:rFonts w:ascii="Arial" w:hAnsi="Arial" w:cs="Arial"/>
          <w:sz w:val="24"/>
          <w:szCs w:val="24"/>
        </w:rPr>
        <w:t xml:space="preserve">school </w:t>
      </w:r>
      <w:r>
        <w:rPr>
          <w:rFonts w:ascii="Arial" w:hAnsi="Arial" w:cs="Arial"/>
          <w:sz w:val="24"/>
          <w:szCs w:val="24"/>
        </w:rPr>
        <w:t>places</w:t>
      </w:r>
      <w:r w:rsidR="0089374E">
        <w:rPr>
          <w:rFonts w:ascii="Arial" w:hAnsi="Arial" w:cs="Arial"/>
          <w:sz w:val="24"/>
          <w:szCs w:val="24"/>
        </w:rPr>
        <w:t xml:space="preserve">. </w:t>
      </w:r>
    </w:p>
    <w:p w14:paraId="44A0EE9C" w14:textId="77777777" w:rsidR="00B36E16" w:rsidRDefault="00B36E16" w:rsidP="0089374E">
      <w:pPr>
        <w:rPr>
          <w:rFonts w:ascii="Arial" w:hAnsi="Arial" w:cs="Arial"/>
          <w:sz w:val="24"/>
          <w:szCs w:val="24"/>
        </w:rPr>
      </w:pPr>
    </w:p>
    <w:p w14:paraId="6CEEC2CA" w14:textId="77777777" w:rsidR="00B36E16" w:rsidRDefault="00E40812" w:rsidP="003347A3">
      <w:pPr>
        <w:pStyle w:val="ListParagraph"/>
        <w:numPr>
          <w:ilvl w:val="0"/>
          <w:numId w:val="4"/>
        </w:numPr>
        <w:ind w:left="1080"/>
        <w:rPr>
          <w:rFonts w:ascii="Arial" w:hAnsi="Arial" w:cs="Arial"/>
          <w:sz w:val="24"/>
          <w:szCs w:val="24"/>
        </w:rPr>
      </w:pPr>
      <w:r>
        <w:rPr>
          <w:rFonts w:ascii="Arial" w:hAnsi="Arial" w:cs="Arial"/>
          <w:sz w:val="24"/>
          <w:szCs w:val="24"/>
        </w:rPr>
        <w:t>S</w:t>
      </w:r>
      <w:r w:rsidR="00B36E16" w:rsidRPr="007B22B8">
        <w:rPr>
          <w:rFonts w:ascii="Arial" w:hAnsi="Arial" w:cs="Arial"/>
          <w:sz w:val="24"/>
          <w:szCs w:val="24"/>
        </w:rPr>
        <w:t>ome governing bodies offer full-ti</w:t>
      </w:r>
      <w:r w:rsidR="00543263">
        <w:rPr>
          <w:rFonts w:ascii="Arial" w:hAnsi="Arial" w:cs="Arial"/>
          <w:sz w:val="24"/>
          <w:szCs w:val="24"/>
        </w:rPr>
        <w:t>me provision, which is funded directly</w:t>
      </w:r>
      <w:r w:rsidR="00B36E16" w:rsidRPr="007B22B8">
        <w:rPr>
          <w:rFonts w:ascii="Arial" w:hAnsi="Arial" w:cs="Arial"/>
          <w:sz w:val="24"/>
          <w:szCs w:val="24"/>
        </w:rPr>
        <w:t xml:space="preserve"> from the school budget.</w:t>
      </w:r>
      <w:r w:rsidR="005A2B7C">
        <w:rPr>
          <w:rFonts w:ascii="Arial" w:hAnsi="Arial" w:cs="Arial"/>
          <w:sz w:val="24"/>
          <w:szCs w:val="24"/>
        </w:rPr>
        <w:t xml:space="preserve"> The nursery entitlement within Blaenau Gwent is </w:t>
      </w:r>
      <w:r w:rsidR="00B100FD">
        <w:rPr>
          <w:rFonts w:ascii="Arial" w:hAnsi="Arial" w:cs="Arial"/>
          <w:sz w:val="24"/>
          <w:szCs w:val="24"/>
        </w:rPr>
        <w:t>part-time which equates to</w:t>
      </w:r>
      <w:r w:rsidR="005A2B7C">
        <w:rPr>
          <w:rFonts w:ascii="Arial" w:hAnsi="Arial" w:cs="Arial"/>
          <w:sz w:val="24"/>
          <w:szCs w:val="24"/>
        </w:rPr>
        <w:t xml:space="preserve">12.5 hours per/week (2.5 hours per/day), other than the </w:t>
      </w:r>
      <w:r w:rsidR="00B100FD">
        <w:rPr>
          <w:rFonts w:ascii="Arial" w:hAnsi="Arial" w:cs="Arial"/>
          <w:sz w:val="24"/>
          <w:szCs w:val="24"/>
        </w:rPr>
        <w:t xml:space="preserve">following </w:t>
      </w:r>
      <w:r w:rsidR="005A2B7C">
        <w:rPr>
          <w:rFonts w:ascii="Arial" w:hAnsi="Arial" w:cs="Arial"/>
          <w:sz w:val="24"/>
          <w:szCs w:val="24"/>
        </w:rPr>
        <w:t>nursery provision</w:t>
      </w:r>
      <w:r w:rsidR="00B100FD">
        <w:rPr>
          <w:rFonts w:ascii="Arial" w:hAnsi="Arial" w:cs="Arial"/>
          <w:sz w:val="24"/>
          <w:szCs w:val="24"/>
        </w:rPr>
        <w:t>s, which offer</w:t>
      </w:r>
      <w:r w:rsidR="005A2B7C">
        <w:rPr>
          <w:rFonts w:ascii="Arial" w:hAnsi="Arial" w:cs="Arial"/>
          <w:sz w:val="24"/>
          <w:szCs w:val="24"/>
        </w:rPr>
        <w:t>:</w:t>
      </w:r>
    </w:p>
    <w:p w14:paraId="1EB3C3B5" w14:textId="77777777" w:rsidR="00715A5D" w:rsidRDefault="00715A5D" w:rsidP="00715A5D">
      <w:pPr>
        <w:pStyle w:val="ListParagraph"/>
        <w:ind w:left="1080"/>
        <w:rPr>
          <w:rFonts w:ascii="Arial" w:hAnsi="Arial" w:cs="Arial"/>
          <w:sz w:val="24"/>
          <w:szCs w:val="24"/>
        </w:rPr>
      </w:pPr>
    </w:p>
    <w:p w14:paraId="7167C833" w14:textId="77777777" w:rsidR="00715A5D" w:rsidRPr="00DC6D79" w:rsidRDefault="00715A5D" w:rsidP="00715A5D">
      <w:pPr>
        <w:pStyle w:val="ListParagraph"/>
        <w:numPr>
          <w:ilvl w:val="1"/>
          <w:numId w:val="4"/>
        </w:numPr>
        <w:rPr>
          <w:rFonts w:ascii="Arial" w:hAnsi="Arial" w:cs="Arial"/>
          <w:sz w:val="24"/>
          <w:szCs w:val="24"/>
        </w:rPr>
      </w:pPr>
      <w:r w:rsidRPr="00ED6E36">
        <w:rPr>
          <w:rFonts w:ascii="Arial" w:hAnsi="Arial" w:cs="Arial"/>
          <w:sz w:val="24"/>
          <w:szCs w:val="24"/>
        </w:rPr>
        <w:t xml:space="preserve">Blaen y Cwm Primary School - full time rising 3 and nursery </w:t>
      </w:r>
      <w:r w:rsidRPr="00DC6D79">
        <w:rPr>
          <w:rFonts w:ascii="Arial" w:hAnsi="Arial" w:cs="Arial"/>
          <w:sz w:val="24"/>
          <w:szCs w:val="24"/>
        </w:rPr>
        <w:t>places</w:t>
      </w:r>
    </w:p>
    <w:p w14:paraId="35783760" w14:textId="77777777" w:rsidR="008C28C4" w:rsidRPr="00DC6D79" w:rsidRDefault="00715A5D" w:rsidP="007B1E3C">
      <w:pPr>
        <w:pStyle w:val="ListParagraph"/>
        <w:numPr>
          <w:ilvl w:val="1"/>
          <w:numId w:val="4"/>
        </w:numPr>
        <w:rPr>
          <w:rFonts w:ascii="Arial" w:hAnsi="Arial" w:cs="Arial"/>
          <w:sz w:val="24"/>
          <w:szCs w:val="24"/>
          <w:rPrChange w:id="3" w:author="Griffiths, Eleri" w:date="2023-03-14T11:55:00Z">
            <w:rPr>
              <w:rFonts w:ascii="Arial" w:hAnsi="Arial" w:cs="Arial"/>
              <w:color w:val="FF0000"/>
              <w:sz w:val="24"/>
              <w:szCs w:val="24"/>
            </w:rPr>
          </w:rPrChange>
        </w:rPr>
      </w:pPr>
      <w:r w:rsidRPr="00DC6D79">
        <w:rPr>
          <w:rFonts w:ascii="Arial" w:hAnsi="Arial" w:cs="Arial"/>
          <w:sz w:val="24"/>
          <w:szCs w:val="24"/>
          <w:rPrChange w:id="4" w:author="Griffiths, Eleri" w:date="2023-03-14T11:55:00Z">
            <w:rPr>
              <w:rFonts w:ascii="Arial" w:hAnsi="Arial" w:cs="Arial"/>
              <w:color w:val="FF0000"/>
              <w:sz w:val="24"/>
              <w:szCs w:val="24"/>
            </w:rPr>
          </w:rPrChange>
        </w:rPr>
        <w:t xml:space="preserve">Coed y Garn Primary School - full time </w:t>
      </w:r>
      <w:r w:rsidR="008C28C4" w:rsidRPr="00DC6D79">
        <w:rPr>
          <w:rFonts w:ascii="Arial" w:hAnsi="Arial" w:cs="Arial"/>
          <w:sz w:val="24"/>
          <w:szCs w:val="24"/>
          <w:rPrChange w:id="5" w:author="Griffiths, Eleri" w:date="2023-03-14T11:55:00Z">
            <w:rPr>
              <w:rFonts w:ascii="Arial" w:hAnsi="Arial" w:cs="Arial"/>
              <w:color w:val="FF0000"/>
              <w:sz w:val="24"/>
              <w:szCs w:val="24"/>
            </w:rPr>
          </w:rPrChange>
        </w:rPr>
        <w:t>nursery places</w:t>
      </w:r>
    </w:p>
    <w:p w14:paraId="5FF1389D" w14:textId="77777777" w:rsidR="00715A5D" w:rsidRPr="00DC6D79" w:rsidRDefault="00715A5D" w:rsidP="00715A5D">
      <w:pPr>
        <w:pStyle w:val="ListParagraph"/>
        <w:numPr>
          <w:ilvl w:val="1"/>
          <w:numId w:val="4"/>
        </w:numPr>
        <w:rPr>
          <w:rFonts w:ascii="Arial" w:hAnsi="Arial" w:cs="Arial"/>
          <w:sz w:val="24"/>
          <w:szCs w:val="24"/>
        </w:rPr>
      </w:pPr>
      <w:r w:rsidRPr="00DC6D79">
        <w:rPr>
          <w:rFonts w:ascii="Arial" w:hAnsi="Arial" w:cs="Arial"/>
          <w:sz w:val="24"/>
          <w:szCs w:val="24"/>
        </w:rPr>
        <w:t>Rhos y Fedwen Primary School - full time rising 3 and nursery places</w:t>
      </w:r>
    </w:p>
    <w:p w14:paraId="4415B79A" w14:textId="77777777" w:rsidR="00B100FD" w:rsidRPr="00DC6D79" w:rsidRDefault="00B100FD" w:rsidP="005A2B7C">
      <w:pPr>
        <w:pStyle w:val="ListParagraph"/>
        <w:numPr>
          <w:ilvl w:val="1"/>
          <w:numId w:val="4"/>
        </w:numPr>
        <w:rPr>
          <w:rFonts w:ascii="Arial" w:hAnsi="Arial" w:cs="Arial"/>
          <w:sz w:val="24"/>
          <w:szCs w:val="24"/>
          <w:rPrChange w:id="6" w:author="Griffiths, Eleri" w:date="2023-03-14T11:55:00Z">
            <w:rPr>
              <w:rFonts w:ascii="Arial" w:hAnsi="Arial" w:cs="Arial"/>
              <w:color w:val="FF0000"/>
              <w:sz w:val="24"/>
              <w:szCs w:val="24"/>
            </w:rPr>
          </w:rPrChange>
        </w:rPr>
      </w:pPr>
      <w:r w:rsidRPr="00DC6D79">
        <w:rPr>
          <w:rFonts w:ascii="Arial" w:hAnsi="Arial" w:cs="Arial"/>
          <w:sz w:val="24"/>
          <w:szCs w:val="24"/>
          <w:rPrChange w:id="7" w:author="Griffiths, Eleri" w:date="2023-03-14T11:55:00Z">
            <w:rPr>
              <w:rFonts w:ascii="Arial" w:hAnsi="Arial" w:cs="Arial"/>
              <w:color w:val="FF0000"/>
              <w:sz w:val="24"/>
              <w:szCs w:val="24"/>
            </w:rPr>
          </w:rPrChange>
        </w:rPr>
        <w:t xml:space="preserve">St Mary’s Roman Catholic Primary School – </w:t>
      </w:r>
      <w:r w:rsidR="007B1E3C" w:rsidRPr="00DC6D79">
        <w:rPr>
          <w:rFonts w:ascii="Arial" w:hAnsi="Arial" w:cs="Arial"/>
          <w:sz w:val="24"/>
          <w:szCs w:val="24"/>
          <w:rPrChange w:id="8" w:author="Griffiths, Eleri" w:date="2023-03-14T11:55:00Z">
            <w:rPr>
              <w:rFonts w:ascii="Arial" w:hAnsi="Arial" w:cs="Arial"/>
              <w:color w:val="FF0000"/>
              <w:sz w:val="24"/>
              <w:szCs w:val="24"/>
            </w:rPr>
          </w:rPrChange>
        </w:rPr>
        <w:t>full time rising 3 and nursery places</w:t>
      </w:r>
    </w:p>
    <w:p w14:paraId="10315D40" w14:textId="77777777" w:rsidR="00B100FD" w:rsidRPr="00DC6D79" w:rsidRDefault="005A2B7C" w:rsidP="00B100FD">
      <w:pPr>
        <w:pStyle w:val="ListParagraph"/>
        <w:numPr>
          <w:ilvl w:val="1"/>
          <w:numId w:val="4"/>
        </w:numPr>
        <w:rPr>
          <w:rFonts w:ascii="Arial" w:hAnsi="Arial" w:cs="Arial"/>
          <w:sz w:val="24"/>
          <w:szCs w:val="24"/>
        </w:rPr>
      </w:pPr>
      <w:r w:rsidRPr="00DC6D79">
        <w:rPr>
          <w:rFonts w:ascii="Arial" w:hAnsi="Arial" w:cs="Arial"/>
          <w:sz w:val="24"/>
          <w:szCs w:val="24"/>
        </w:rPr>
        <w:t>St Joseph’s R</w:t>
      </w:r>
      <w:r w:rsidR="00B100FD" w:rsidRPr="00DC6D79">
        <w:rPr>
          <w:rFonts w:ascii="Arial" w:hAnsi="Arial" w:cs="Arial"/>
          <w:sz w:val="24"/>
          <w:szCs w:val="24"/>
        </w:rPr>
        <w:t xml:space="preserve">oman </w:t>
      </w:r>
      <w:r w:rsidRPr="00DC6D79">
        <w:rPr>
          <w:rFonts w:ascii="Arial" w:hAnsi="Arial" w:cs="Arial"/>
          <w:sz w:val="24"/>
          <w:szCs w:val="24"/>
        </w:rPr>
        <w:t>C</w:t>
      </w:r>
      <w:r w:rsidR="00B100FD" w:rsidRPr="00DC6D79">
        <w:rPr>
          <w:rFonts w:ascii="Arial" w:hAnsi="Arial" w:cs="Arial"/>
          <w:sz w:val="24"/>
          <w:szCs w:val="24"/>
        </w:rPr>
        <w:t>atholic</w:t>
      </w:r>
      <w:r w:rsidRPr="00DC6D79">
        <w:rPr>
          <w:rFonts w:ascii="Arial" w:hAnsi="Arial" w:cs="Arial"/>
          <w:sz w:val="24"/>
          <w:szCs w:val="24"/>
        </w:rPr>
        <w:t xml:space="preserve"> Primary School</w:t>
      </w:r>
      <w:r w:rsidR="00B100FD" w:rsidRPr="00DC6D79">
        <w:rPr>
          <w:rFonts w:ascii="Arial" w:hAnsi="Arial" w:cs="Arial"/>
          <w:sz w:val="24"/>
          <w:szCs w:val="24"/>
        </w:rPr>
        <w:t xml:space="preserve"> - part-time rising 3 places and full-time nursery places</w:t>
      </w:r>
    </w:p>
    <w:p w14:paraId="50D30C9B" w14:textId="77777777" w:rsidR="00412B91" w:rsidRPr="00DC6D79" w:rsidRDefault="00412B91" w:rsidP="00412B91">
      <w:pPr>
        <w:pStyle w:val="ListParagraph"/>
        <w:numPr>
          <w:ilvl w:val="1"/>
          <w:numId w:val="4"/>
        </w:numPr>
        <w:rPr>
          <w:rFonts w:ascii="Arial" w:hAnsi="Arial" w:cs="Arial"/>
          <w:sz w:val="24"/>
          <w:szCs w:val="24"/>
          <w:rPrChange w:id="9" w:author="Griffiths, Eleri" w:date="2023-03-14T11:55:00Z">
            <w:rPr>
              <w:rFonts w:ascii="Arial" w:hAnsi="Arial" w:cs="Arial"/>
              <w:color w:val="FF0000"/>
              <w:sz w:val="24"/>
              <w:szCs w:val="24"/>
            </w:rPr>
          </w:rPrChange>
        </w:rPr>
      </w:pPr>
      <w:r w:rsidRPr="00DC6D79">
        <w:rPr>
          <w:rFonts w:ascii="Arial" w:hAnsi="Arial" w:cs="Arial"/>
          <w:sz w:val="24"/>
          <w:szCs w:val="24"/>
          <w:rPrChange w:id="10" w:author="Griffiths, Eleri" w:date="2023-03-14T11:55:00Z">
            <w:rPr>
              <w:rFonts w:ascii="Arial" w:hAnsi="Arial" w:cs="Arial"/>
              <w:color w:val="FF0000"/>
              <w:sz w:val="24"/>
              <w:szCs w:val="24"/>
            </w:rPr>
          </w:rPrChange>
        </w:rPr>
        <w:t xml:space="preserve">Ysgol Gymraeg Bro Helyg &amp; Ysgol Gymraeg Tredegar – full time rising 3 and nursery places </w:t>
      </w:r>
    </w:p>
    <w:p w14:paraId="4B978487" w14:textId="77777777" w:rsidR="00B36E16" w:rsidRDefault="00B36E16" w:rsidP="00715A5D">
      <w:pPr>
        <w:pStyle w:val="ListParagraph"/>
        <w:ind w:left="0"/>
        <w:rPr>
          <w:rFonts w:ascii="Arial" w:hAnsi="Arial" w:cs="Arial"/>
          <w:sz w:val="24"/>
          <w:szCs w:val="24"/>
        </w:rPr>
      </w:pPr>
    </w:p>
    <w:p w14:paraId="0EC4104E" w14:textId="77777777" w:rsidR="00B36E16" w:rsidRPr="00E40812" w:rsidRDefault="00E40812" w:rsidP="003347A3">
      <w:pPr>
        <w:pStyle w:val="ListParagraph"/>
        <w:numPr>
          <w:ilvl w:val="0"/>
          <w:numId w:val="4"/>
        </w:numPr>
        <w:ind w:left="1080"/>
        <w:rPr>
          <w:rFonts w:ascii="Arial" w:hAnsi="Arial" w:cs="Arial"/>
          <w:b/>
          <w:sz w:val="24"/>
          <w:szCs w:val="24"/>
        </w:rPr>
      </w:pPr>
      <w:r>
        <w:rPr>
          <w:rFonts w:ascii="Arial" w:hAnsi="Arial" w:cs="Arial"/>
          <w:sz w:val="24"/>
          <w:szCs w:val="24"/>
        </w:rPr>
        <w:t>T</w:t>
      </w:r>
      <w:r w:rsidR="00B36E16">
        <w:rPr>
          <w:rFonts w:ascii="Arial" w:hAnsi="Arial" w:cs="Arial"/>
          <w:sz w:val="24"/>
          <w:szCs w:val="24"/>
        </w:rPr>
        <w:t>he regulations pertaining to nursery education are specific and confirm that</w:t>
      </w:r>
      <w:r w:rsidR="00543263">
        <w:rPr>
          <w:rFonts w:ascii="Arial" w:hAnsi="Arial" w:cs="Arial"/>
          <w:sz w:val="24"/>
          <w:szCs w:val="24"/>
        </w:rPr>
        <w:t>:</w:t>
      </w:r>
      <w:r w:rsidR="00B36E16">
        <w:rPr>
          <w:rFonts w:ascii="Arial" w:hAnsi="Arial" w:cs="Arial"/>
          <w:sz w:val="24"/>
          <w:szCs w:val="24"/>
        </w:rPr>
        <w:t xml:space="preserve"> </w:t>
      </w:r>
      <w:r w:rsidR="00543263">
        <w:rPr>
          <w:rFonts w:ascii="Arial" w:hAnsi="Arial" w:cs="Arial"/>
          <w:b/>
          <w:sz w:val="24"/>
          <w:szCs w:val="24"/>
        </w:rPr>
        <w:t xml:space="preserve">attending a nursery class does </w:t>
      </w:r>
      <w:r w:rsidR="00543263" w:rsidRPr="00543263">
        <w:rPr>
          <w:rFonts w:ascii="Arial" w:hAnsi="Arial" w:cs="Arial"/>
          <w:b/>
          <w:sz w:val="24"/>
          <w:szCs w:val="24"/>
          <w:u w:val="single"/>
        </w:rPr>
        <w:t>NOT</w:t>
      </w:r>
      <w:r w:rsidR="00B36E16" w:rsidRPr="00E40812">
        <w:rPr>
          <w:rFonts w:ascii="Arial" w:hAnsi="Arial" w:cs="Arial"/>
          <w:b/>
          <w:sz w:val="24"/>
          <w:szCs w:val="24"/>
        </w:rPr>
        <w:t xml:space="preserve"> give a child priority for a place in the reception year group</w:t>
      </w:r>
      <w:r w:rsidR="00EA3010">
        <w:rPr>
          <w:rFonts w:ascii="Arial" w:hAnsi="Arial" w:cs="Arial"/>
          <w:b/>
          <w:sz w:val="24"/>
          <w:szCs w:val="24"/>
        </w:rPr>
        <w:t xml:space="preserve">. </w:t>
      </w:r>
      <w:r w:rsidR="00B36E16" w:rsidRPr="00E40812">
        <w:rPr>
          <w:rFonts w:ascii="Arial" w:hAnsi="Arial" w:cs="Arial"/>
          <w:b/>
          <w:sz w:val="24"/>
          <w:szCs w:val="24"/>
        </w:rPr>
        <w:t xml:space="preserve"> </w:t>
      </w:r>
      <w:r w:rsidR="00EA3010" w:rsidRPr="00E40812">
        <w:rPr>
          <w:rFonts w:ascii="Arial" w:hAnsi="Arial" w:cs="Arial"/>
          <w:b/>
          <w:sz w:val="24"/>
          <w:szCs w:val="24"/>
        </w:rPr>
        <w:t>A</w:t>
      </w:r>
      <w:r w:rsidR="00B36E16" w:rsidRPr="00E40812">
        <w:rPr>
          <w:rFonts w:ascii="Arial" w:hAnsi="Arial" w:cs="Arial"/>
          <w:b/>
          <w:sz w:val="24"/>
          <w:szCs w:val="24"/>
        </w:rPr>
        <w:t xml:space="preserve"> separate application is required</w:t>
      </w:r>
      <w:r w:rsidR="00EA3010">
        <w:rPr>
          <w:rFonts w:ascii="Arial" w:hAnsi="Arial" w:cs="Arial"/>
          <w:b/>
          <w:sz w:val="24"/>
          <w:szCs w:val="24"/>
        </w:rPr>
        <w:t xml:space="preserve"> for this purpose</w:t>
      </w:r>
      <w:r w:rsidR="00B36E16" w:rsidRPr="00E40812">
        <w:rPr>
          <w:rFonts w:ascii="Arial" w:hAnsi="Arial" w:cs="Arial"/>
          <w:b/>
          <w:sz w:val="24"/>
          <w:szCs w:val="24"/>
        </w:rPr>
        <w:t>.</w:t>
      </w:r>
    </w:p>
    <w:p w14:paraId="12B22AF9" w14:textId="77777777" w:rsidR="00B36E16" w:rsidRDefault="00B36E16" w:rsidP="003347A3">
      <w:pPr>
        <w:rPr>
          <w:rFonts w:ascii="Arial" w:hAnsi="Arial" w:cs="Arial"/>
          <w:b/>
          <w:sz w:val="24"/>
          <w:szCs w:val="24"/>
          <w:u w:val="single"/>
        </w:rPr>
      </w:pPr>
    </w:p>
    <w:p w14:paraId="5827537E" w14:textId="77777777" w:rsidR="00AA6E3B" w:rsidRDefault="00AA6E3B" w:rsidP="003347A3">
      <w:pPr>
        <w:rPr>
          <w:rFonts w:ascii="Arial" w:hAnsi="Arial" w:cs="Arial"/>
          <w:b/>
          <w:sz w:val="24"/>
          <w:szCs w:val="24"/>
          <w:u w:val="single"/>
        </w:rPr>
      </w:pPr>
    </w:p>
    <w:p w14:paraId="77BAFC16" w14:textId="77777777" w:rsidR="00AA6E3B" w:rsidRDefault="00AA6E3B" w:rsidP="003347A3">
      <w:pPr>
        <w:rPr>
          <w:rFonts w:ascii="Arial" w:hAnsi="Arial" w:cs="Arial"/>
          <w:b/>
          <w:sz w:val="24"/>
          <w:szCs w:val="24"/>
          <w:u w:val="single"/>
        </w:rPr>
      </w:pPr>
    </w:p>
    <w:p w14:paraId="5B65C6BC" w14:textId="77777777" w:rsidR="00AA6E3B" w:rsidRDefault="00AA6E3B" w:rsidP="003347A3">
      <w:pPr>
        <w:rPr>
          <w:rFonts w:ascii="Arial" w:hAnsi="Arial" w:cs="Arial"/>
          <w:b/>
          <w:sz w:val="24"/>
          <w:szCs w:val="24"/>
          <w:u w:val="single"/>
        </w:rPr>
      </w:pPr>
    </w:p>
    <w:p w14:paraId="6A86061E" w14:textId="77777777" w:rsidR="007B22B8" w:rsidRPr="000876E1" w:rsidRDefault="00B3367F" w:rsidP="003347A3">
      <w:pPr>
        <w:rPr>
          <w:rFonts w:ascii="Arial" w:hAnsi="Arial" w:cs="Arial"/>
          <w:b/>
          <w:sz w:val="24"/>
          <w:szCs w:val="24"/>
          <w:u w:val="single"/>
        </w:rPr>
      </w:pPr>
      <w:r w:rsidRPr="000876E1">
        <w:rPr>
          <w:rFonts w:ascii="Arial" w:hAnsi="Arial" w:cs="Arial"/>
          <w:b/>
          <w:sz w:val="24"/>
          <w:szCs w:val="24"/>
        </w:rPr>
        <w:t>2</w:t>
      </w:r>
      <w:r w:rsidR="007B22B8" w:rsidRPr="000876E1">
        <w:rPr>
          <w:rFonts w:ascii="Arial" w:hAnsi="Arial" w:cs="Arial"/>
          <w:b/>
          <w:sz w:val="24"/>
          <w:szCs w:val="24"/>
        </w:rPr>
        <w:t>.</w:t>
      </w:r>
      <w:r w:rsidR="0062111C" w:rsidRPr="000876E1">
        <w:rPr>
          <w:rFonts w:ascii="Arial" w:hAnsi="Arial" w:cs="Arial"/>
          <w:b/>
          <w:sz w:val="24"/>
          <w:szCs w:val="24"/>
        </w:rPr>
        <w:t>2</w:t>
      </w:r>
      <w:r w:rsidR="007B22B8" w:rsidRPr="000876E1">
        <w:rPr>
          <w:rFonts w:ascii="Arial" w:hAnsi="Arial" w:cs="Arial"/>
          <w:b/>
          <w:sz w:val="24"/>
          <w:szCs w:val="24"/>
        </w:rPr>
        <w:tab/>
      </w:r>
      <w:r w:rsidR="00D5603F" w:rsidRPr="000876E1">
        <w:rPr>
          <w:rFonts w:ascii="Arial" w:hAnsi="Arial" w:cs="Arial"/>
          <w:b/>
          <w:sz w:val="24"/>
          <w:szCs w:val="24"/>
          <w:u w:val="single"/>
        </w:rPr>
        <w:t xml:space="preserve">Admission to </w:t>
      </w:r>
      <w:r w:rsidR="007B22B8" w:rsidRPr="000876E1">
        <w:rPr>
          <w:rFonts w:ascii="Arial" w:hAnsi="Arial" w:cs="Arial"/>
          <w:b/>
          <w:sz w:val="24"/>
          <w:szCs w:val="24"/>
          <w:u w:val="single"/>
        </w:rPr>
        <w:t>Primary Education</w:t>
      </w:r>
    </w:p>
    <w:p w14:paraId="32A5955A" w14:textId="77777777" w:rsidR="007B22B8" w:rsidRDefault="007B22B8" w:rsidP="003347A3">
      <w:pPr>
        <w:rPr>
          <w:rFonts w:ascii="Arial" w:hAnsi="Arial" w:cs="Arial"/>
          <w:sz w:val="24"/>
          <w:szCs w:val="24"/>
          <w:u w:val="single"/>
        </w:rPr>
      </w:pPr>
    </w:p>
    <w:p w14:paraId="155F591E" w14:textId="77777777" w:rsidR="00EA4C90" w:rsidRDefault="007B22B8" w:rsidP="003347A3">
      <w:pPr>
        <w:ind w:left="720"/>
        <w:rPr>
          <w:rFonts w:ascii="Arial" w:hAnsi="Arial" w:cs="Arial"/>
          <w:sz w:val="24"/>
          <w:szCs w:val="24"/>
        </w:rPr>
      </w:pPr>
      <w:r>
        <w:rPr>
          <w:rFonts w:ascii="Arial" w:hAnsi="Arial" w:cs="Arial"/>
          <w:sz w:val="24"/>
          <w:szCs w:val="24"/>
        </w:rPr>
        <w:t>Children are eligible for admission to school at the start of the school year in which their fifth birthday falls (</w:t>
      </w:r>
      <w:proofErr w:type="gramStart"/>
      <w:r>
        <w:rPr>
          <w:rFonts w:ascii="Arial" w:hAnsi="Arial" w:cs="Arial"/>
          <w:sz w:val="24"/>
          <w:szCs w:val="24"/>
        </w:rPr>
        <w:t>i.e.</w:t>
      </w:r>
      <w:proofErr w:type="gramEnd"/>
      <w:r>
        <w:rPr>
          <w:rFonts w:ascii="Arial" w:hAnsi="Arial" w:cs="Arial"/>
          <w:sz w:val="24"/>
          <w:szCs w:val="24"/>
        </w:rPr>
        <w:t xml:space="preserve"> 1</w:t>
      </w:r>
      <w:r w:rsidRPr="007B22B8">
        <w:rPr>
          <w:rFonts w:ascii="Arial" w:hAnsi="Arial" w:cs="Arial"/>
          <w:sz w:val="24"/>
          <w:szCs w:val="24"/>
          <w:vertAlign w:val="superscript"/>
        </w:rPr>
        <w:t>st</w:t>
      </w:r>
      <w:r>
        <w:rPr>
          <w:rFonts w:ascii="Arial" w:hAnsi="Arial" w:cs="Arial"/>
          <w:sz w:val="24"/>
          <w:szCs w:val="24"/>
        </w:rPr>
        <w:t xml:space="preserve"> September to 31</w:t>
      </w:r>
      <w:r w:rsidRPr="007B22B8">
        <w:rPr>
          <w:rFonts w:ascii="Arial" w:hAnsi="Arial" w:cs="Arial"/>
          <w:sz w:val="24"/>
          <w:szCs w:val="24"/>
          <w:vertAlign w:val="superscript"/>
        </w:rPr>
        <w:t>st</w:t>
      </w:r>
      <w:r>
        <w:rPr>
          <w:rFonts w:ascii="Arial" w:hAnsi="Arial" w:cs="Arial"/>
          <w:sz w:val="24"/>
          <w:szCs w:val="24"/>
        </w:rPr>
        <w:t xml:space="preserve"> August inclusive)</w:t>
      </w:r>
      <w:r w:rsidR="00EA4C90">
        <w:rPr>
          <w:rFonts w:ascii="Arial" w:hAnsi="Arial" w:cs="Arial"/>
          <w:sz w:val="24"/>
          <w:szCs w:val="24"/>
        </w:rPr>
        <w:t>.</w:t>
      </w:r>
    </w:p>
    <w:p w14:paraId="05EA88F4" w14:textId="77777777" w:rsidR="00EA4C90" w:rsidRDefault="00EA4C90" w:rsidP="003347A3">
      <w:pPr>
        <w:ind w:left="720"/>
        <w:rPr>
          <w:rFonts w:ascii="Arial" w:hAnsi="Arial" w:cs="Arial"/>
          <w:sz w:val="24"/>
          <w:szCs w:val="24"/>
        </w:rPr>
      </w:pPr>
    </w:p>
    <w:p w14:paraId="11949CD6" w14:textId="77777777" w:rsidR="00D5603F" w:rsidRDefault="00EA4C90" w:rsidP="003347A3">
      <w:pPr>
        <w:ind w:left="720"/>
        <w:rPr>
          <w:rFonts w:ascii="Arial" w:hAnsi="Arial" w:cs="Arial"/>
          <w:sz w:val="24"/>
          <w:szCs w:val="24"/>
        </w:rPr>
      </w:pPr>
      <w:r>
        <w:rPr>
          <w:rFonts w:ascii="Arial" w:hAnsi="Arial" w:cs="Arial"/>
          <w:sz w:val="24"/>
          <w:szCs w:val="24"/>
        </w:rPr>
        <w:t>It is against the law to prevent your child fro</w:t>
      </w:r>
      <w:r w:rsidR="00A37509">
        <w:rPr>
          <w:rFonts w:ascii="Arial" w:hAnsi="Arial" w:cs="Arial"/>
          <w:sz w:val="24"/>
          <w:szCs w:val="24"/>
        </w:rPr>
        <w:t>m accessing e</w:t>
      </w:r>
      <w:r w:rsidR="00573143">
        <w:rPr>
          <w:rFonts w:ascii="Arial" w:hAnsi="Arial" w:cs="Arial"/>
          <w:sz w:val="24"/>
          <w:szCs w:val="24"/>
        </w:rPr>
        <w:t xml:space="preserve">ducation </w:t>
      </w:r>
      <w:r>
        <w:rPr>
          <w:rFonts w:ascii="Arial" w:hAnsi="Arial" w:cs="Arial"/>
          <w:sz w:val="24"/>
          <w:szCs w:val="24"/>
        </w:rPr>
        <w:t>at the start of the school year in which their fifth birthda</w:t>
      </w:r>
      <w:r w:rsidR="00365053">
        <w:rPr>
          <w:rFonts w:ascii="Arial" w:hAnsi="Arial" w:cs="Arial"/>
          <w:sz w:val="24"/>
          <w:szCs w:val="24"/>
        </w:rPr>
        <w:t>y falls</w:t>
      </w:r>
      <w:r w:rsidR="007B22B8">
        <w:rPr>
          <w:rFonts w:ascii="Arial" w:hAnsi="Arial" w:cs="Arial"/>
          <w:sz w:val="24"/>
          <w:szCs w:val="24"/>
        </w:rPr>
        <w:t xml:space="preserve">.  </w:t>
      </w:r>
    </w:p>
    <w:p w14:paraId="0D5166F5" w14:textId="77777777" w:rsidR="00D5603F" w:rsidRDefault="00D5603F" w:rsidP="003347A3">
      <w:pPr>
        <w:ind w:left="720"/>
        <w:rPr>
          <w:rFonts w:ascii="Arial" w:hAnsi="Arial" w:cs="Arial"/>
          <w:sz w:val="24"/>
          <w:szCs w:val="24"/>
        </w:rPr>
      </w:pPr>
    </w:p>
    <w:p w14:paraId="06E774BD" w14:textId="77777777" w:rsidR="007B22B8" w:rsidRDefault="00365053" w:rsidP="003347A3">
      <w:pPr>
        <w:ind w:left="720"/>
        <w:rPr>
          <w:rFonts w:ascii="Arial" w:hAnsi="Arial" w:cs="Arial"/>
          <w:sz w:val="24"/>
          <w:szCs w:val="24"/>
        </w:rPr>
      </w:pPr>
      <w:r>
        <w:rPr>
          <w:rFonts w:ascii="Arial" w:hAnsi="Arial" w:cs="Arial"/>
          <w:sz w:val="24"/>
          <w:szCs w:val="24"/>
        </w:rPr>
        <w:t xml:space="preserve">The </w:t>
      </w:r>
      <w:r w:rsidR="00A135FE">
        <w:rPr>
          <w:rFonts w:ascii="Arial" w:hAnsi="Arial" w:cs="Arial"/>
          <w:sz w:val="24"/>
          <w:szCs w:val="24"/>
        </w:rPr>
        <w:t>Council must provide e</w:t>
      </w:r>
      <w:r w:rsidR="00573143">
        <w:rPr>
          <w:rFonts w:ascii="Arial" w:hAnsi="Arial" w:cs="Arial"/>
          <w:sz w:val="24"/>
          <w:szCs w:val="24"/>
        </w:rPr>
        <w:t>ducation places</w:t>
      </w:r>
      <w:r>
        <w:rPr>
          <w:rFonts w:ascii="Arial" w:hAnsi="Arial" w:cs="Arial"/>
          <w:sz w:val="24"/>
          <w:szCs w:val="24"/>
        </w:rPr>
        <w:t xml:space="preserve"> </w:t>
      </w:r>
      <w:r w:rsidR="007B22B8">
        <w:rPr>
          <w:rFonts w:ascii="Arial" w:hAnsi="Arial" w:cs="Arial"/>
          <w:sz w:val="24"/>
          <w:szCs w:val="24"/>
        </w:rPr>
        <w:t xml:space="preserve">for the admission of all children in the September following their fifth </w:t>
      </w:r>
      <w:r w:rsidR="00543263">
        <w:rPr>
          <w:rFonts w:ascii="Arial" w:hAnsi="Arial" w:cs="Arial"/>
          <w:sz w:val="24"/>
          <w:szCs w:val="24"/>
        </w:rPr>
        <w:t>birthday;</w:t>
      </w:r>
      <w:r w:rsidR="00D5603F">
        <w:rPr>
          <w:rFonts w:ascii="Arial" w:hAnsi="Arial" w:cs="Arial"/>
          <w:sz w:val="24"/>
          <w:szCs w:val="24"/>
        </w:rPr>
        <w:t xml:space="preserve"> however,</w:t>
      </w:r>
      <w:r w:rsidR="007B22B8">
        <w:rPr>
          <w:rFonts w:ascii="Arial" w:hAnsi="Arial" w:cs="Arial"/>
          <w:sz w:val="24"/>
          <w:szCs w:val="24"/>
        </w:rPr>
        <w:t xml:space="preserve"> parents</w:t>
      </w:r>
      <w:r w:rsidR="00FC75F1">
        <w:rPr>
          <w:rFonts w:ascii="Arial" w:hAnsi="Arial" w:cs="Arial"/>
          <w:sz w:val="24"/>
          <w:szCs w:val="24"/>
        </w:rPr>
        <w:t>/ guardians or carers</w:t>
      </w:r>
      <w:r w:rsidR="007B22B8">
        <w:rPr>
          <w:rFonts w:ascii="Arial" w:hAnsi="Arial" w:cs="Arial"/>
          <w:sz w:val="24"/>
          <w:szCs w:val="24"/>
        </w:rPr>
        <w:t xml:space="preserve"> have the right to:</w:t>
      </w:r>
    </w:p>
    <w:p w14:paraId="78761ED2" w14:textId="77777777" w:rsidR="007B22B8" w:rsidRDefault="007B22B8" w:rsidP="003347A3">
      <w:pPr>
        <w:rPr>
          <w:rFonts w:ascii="Arial" w:hAnsi="Arial" w:cs="Arial"/>
          <w:sz w:val="24"/>
          <w:szCs w:val="24"/>
        </w:rPr>
      </w:pPr>
    </w:p>
    <w:p w14:paraId="668945EA" w14:textId="77777777" w:rsidR="007B22B8" w:rsidRPr="007B22B8" w:rsidRDefault="009D66C4" w:rsidP="003347A3">
      <w:pPr>
        <w:pStyle w:val="ListParagraph"/>
        <w:numPr>
          <w:ilvl w:val="1"/>
          <w:numId w:val="5"/>
        </w:numPr>
        <w:ind w:left="1080"/>
        <w:rPr>
          <w:rFonts w:ascii="Arial" w:hAnsi="Arial" w:cs="Arial"/>
          <w:sz w:val="24"/>
          <w:szCs w:val="24"/>
        </w:rPr>
      </w:pPr>
      <w:r>
        <w:rPr>
          <w:rFonts w:ascii="Arial" w:hAnsi="Arial" w:cs="Arial"/>
          <w:sz w:val="24"/>
          <w:szCs w:val="24"/>
        </w:rPr>
        <w:t>r</w:t>
      </w:r>
      <w:r w:rsidR="007B22B8" w:rsidRPr="007B22B8">
        <w:rPr>
          <w:rFonts w:ascii="Arial" w:hAnsi="Arial" w:cs="Arial"/>
          <w:sz w:val="24"/>
          <w:szCs w:val="24"/>
        </w:rPr>
        <w:t>equest that the date their child is admitted to school is deferred until the term a</w:t>
      </w:r>
      <w:r w:rsidR="00543263">
        <w:rPr>
          <w:rFonts w:ascii="Arial" w:hAnsi="Arial" w:cs="Arial"/>
          <w:sz w:val="24"/>
          <w:szCs w:val="24"/>
        </w:rPr>
        <w:t>fter the child’s fifth birthday;</w:t>
      </w:r>
      <w:r w:rsidR="007B22B8" w:rsidRPr="007B22B8">
        <w:rPr>
          <w:rFonts w:ascii="Arial" w:hAnsi="Arial" w:cs="Arial"/>
          <w:sz w:val="24"/>
          <w:szCs w:val="24"/>
        </w:rPr>
        <w:t xml:space="preserve"> or</w:t>
      </w:r>
      <w:r w:rsidR="00543263">
        <w:rPr>
          <w:rFonts w:ascii="Arial" w:hAnsi="Arial" w:cs="Arial"/>
          <w:sz w:val="24"/>
          <w:szCs w:val="24"/>
        </w:rPr>
        <w:t>,</w:t>
      </w:r>
    </w:p>
    <w:p w14:paraId="3B4C03F1" w14:textId="77777777" w:rsidR="007B22B8" w:rsidRDefault="007B22B8" w:rsidP="003347A3">
      <w:pPr>
        <w:rPr>
          <w:rFonts w:ascii="Arial" w:hAnsi="Arial" w:cs="Arial"/>
          <w:sz w:val="24"/>
          <w:szCs w:val="24"/>
        </w:rPr>
      </w:pPr>
    </w:p>
    <w:p w14:paraId="6E3FF789" w14:textId="77777777" w:rsidR="007B22B8" w:rsidRDefault="009D66C4" w:rsidP="003347A3">
      <w:pPr>
        <w:pStyle w:val="ListParagraph"/>
        <w:numPr>
          <w:ilvl w:val="1"/>
          <w:numId w:val="5"/>
        </w:numPr>
        <w:ind w:left="1080"/>
        <w:rPr>
          <w:rFonts w:ascii="Arial" w:hAnsi="Arial" w:cs="Arial"/>
          <w:sz w:val="24"/>
          <w:szCs w:val="24"/>
        </w:rPr>
      </w:pPr>
      <w:r>
        <w:rPr>
          <w:rFonts w:ascii="Arial" w:hAnsi="Arial" w:cs="Arial"/>
          <w:sz w:val="24"/>
          <w:szCs w:val="24"/>
        </w:rPr>
        <w:t>r</w:t>
      </w:r>
      <w:r w:rsidR="007B22B8" w:rsidRPr="007B22B8">
        <w:rPr>
          <w:rFonts w:ascii="Arial" w:hAnsi="Arial" w:cs="Arial"/>
          <w:sz w:val="24"/>
          <w:szCs w:val="24"/>
        </w:rPr>
        <w:t>equest that their child takes up the place part-time u</w:t>
      </w:r>
      <w:r w:rsidR="00365053">
        <w:rPr>
          <w:rFonts w:ascii="Arial" w:hAnsi="Arial" w:cs="Arial"/>
          <w:sz w:val="24"/>
          <w:szCs w:val="24"/>
        </w:rPr>
        <w:t xml:space="preserve">ntil the term after their </w:t>
      </w:r>
      <w:r w:rsidR="007B22B8" w:rsidRPr="007B22B8">
        <w:rPr>
          <w:rFonts w:ascii="Arial" w:hAnsi="Arial" w:cs="Arial"/>
          <w:sz w:val="24"/>
          <w:szCs w:val="24"/>
        </w:rPr>
        <w:t>fifth birthday.</w:t>
      </w:r>
    </w:p>
    <w:p w14:paraId="27082B72" w14:textId="77777777" w:rsidR="007B22B8" w:rsidRPr="007B22B8" w:rsidRDefault="007B22B8" w:rsidP="003347A3">
      <w:pPr>
        <w:pStyle w:val="ListParagraph"/>
        <w:rPr>
          <w:rFonts w:ascii="Arial" w:hAnsi="Arial" w:cs="Arial"/>
          <w:sz w:val="24"/>
          <w:szCs w:val="24"/>
        </w:rPr>
      </w:pPr>
    </w:p>
    <w:p w14:paraId="7F7784CF" w14:textId="77777777" w:rsidR="00597118" w:rsidRPr="000876E1" w:rsidRDefault="00B3367F" w:rsidP="003347A3">
      <w:pPr>
        <w:rPr>
          <w:rFonts w:ascii="Arial" w:hAnsi="Arial" w:cs="Arial"/>
          <w:b/>
          <w:sz w:val="24"/>
          <w:szCs w:val="24"/>
          <w:u w:val="single"/>
        </w:rPr>
      </w:pPr>
      <w:r w:rsidRPr="000876E1">
        <w:rPr>
          <w:rFonts w:ascii="Arial" w:hAnsi="Arial" w:cs="Arial"/>
          <w:b/>
          <w:color w:val="FF0000"/>
          <w:sz w:val="24"/>
          <w:szCs w:val="24"/>
        </w:rPr>
        <w:t xml:space="preserve"> </w:t>
      </w:r>
      <w:r w:rsidRPr="000876E1">
        <w:rPr>
          <w:rFonts w:ascii="Arial" w:hAnsi="Arial" w:cs="Arial"/>
          <w:b/>
          <w:sz w:val="24"/>
          <w:szCs w:val="24"/>
        </w:rPr>
        <w:t>2</w:t>
      </w:r>
      <w:r w:rsidR="00106BE4" w:rsidRPr="000876E1">
        <w:rPr>
          <w:rFonts w:ascii="Arial" w:hAnsi="Arial" w:cs="Arial"/>
          <w:b/>
          <w:sz w:val="24"/>
          <w:szCs w:val="24"/>
        </w:rPr>
        <w:t xml:space="preserve">.2.1   </w:t>
      </w:r>
      <w:r w:rsidR="00365053" w:rsidRPr="000876E1">
        <w:rPr>
          <w:rFonts w:ascii="Arial" w:hAnsi="Arial" w:cs="Arial"/>
          <w:b/>
          <w:sz w:val="24"/>
          <w:szCs w:val="24"/>
          <w:u w:val="single"/>
        </w:rPr>
        <w:t xml:space="preserve">Allocation of Primary School </w:t>
      </w:r>
      <w:r w:rsidR="00580D6F" w:rsidRPr="000876E1">
        <w:rPr>
          <w:rFonts w:ascii="Arial" w:hAnsi="Arial" w:cs="Arial"/>
          <w:b/>
          <w:sz w:val="24"/>
          <w:szCs w:val="24"/>
          <w:u w:val="single"/>
        </w:rPr>
        <w:t>Places at Abertillery</w:t>
      </w:r>
      <w:r w:rsidR="00365053" w:rsidRPr="000876E1">
        <w:rPr>
          <w:rFonts w:ascii="Arial" w:hAnsi="Arial" w:cs="Arial"/>
          <w:b/>
          <w:sz w:val="24"/>
          <w:szCs w:val="24"/>
          <w:u w:val="single"/>
        </w:rPr>
        <w:t xml:space="preserve"> Learning Community</w:t>
      </w:r>
    </w:p>
    <w:p w14:paraId="272EF595" w14:textId="77777777" w:rsidR="00365053" w:rsidRPr="00C76B95" w:rsidRDefault="00365053" w:rsidP="003347A3">
      <w:pPr>
        <w:rPr>
          <w:rFonts w:ascii="Arial" w:hAnsi="Arial" w:cs="Arial"/>
          <w:sz w:val="24"/>
          <w:szCs w:val="24"/>
          <w:u w:val="single"/>
        </w:rPr>
      </w:pPr>
    </w:p>
    <w:p w14:paraId="4F901CAF" w14:textId="77777777" w:rsidR="00F630D2" w:rsidRPr="00C76B95" w:rsidRDefault="00580D6F" w:rsidP="003347A3">
      <w:pPr>
        <w:ind w:left="720"/>
        <w:rPr>
          <w:rFonts w:ascii="Arial" w:hAnsi="Arial" w:cs="Arial"/>
          <w:sz w:val="24"/>
          <w:szCs w:val="24"/>
        </w:rPr>
      </w:pPr>
      <w:r w:rsidRPr="00C76B95">
        <w:rPr>
          <w:rFonts w:ascii="Arial" w:hAnsi="Arial" w:cs="Arial"/>
          <w:sz w:val="24"/>
          <w:szCs w:val="24"/>
        </w:rPr>
        <w:t>In the case of Abertillery</w:t>
      </w:r>
      <w:r w:rsidR="009C13E2" w:rsidRPr="00C76B95">
        <w:rPr>
          <w:rFonts w:ascii="Arial" w:hAnsi="Arial" w:cs="Arial"/>
          <w:sz w:val="24"/>
          <w:szCs w:val="24"/>
        </w:rPr>
        <w:t xml:space="preserve"> Learning Community Primary Phase, </w:t>
      </w:r>
      <w:r w:rsidR="008236E8" w:rsidRPr="00C76B95">
        <w:rPr>
          <w:rFonts w:ascii="Arial" w:hAnsi="Arial" w:cs="Arial"/>
          <w:sz w:val="24"/>
          <w:szCs w:val="24"/>
        </w:rPr>
        <w:t>t</w:t>
      </w:r>
      <w:r w:rsidR="00365053" w:rsidRPr="00C76B95">
        <w:rPr>
          <w:rFonts w:ascii="Arial" w:hAnsi="Arial" w:cs="Arial"/>
          <w:sz w:val="24"/>
          <w:szCs w:val="24"/>
        </w:rPr>
        <w:t>he admission authority</w:t>
      </w:r>
      <w:r w:rsidR="00A9306B" w:rsidRPr="00C76B95">
        <w:rPr>
          <w:rFonts w:ascii="Arial" w:hAnsi="Arial" w:cs="Arial"/>
          <w:sz w:val="24"/>
          <w:szCs w:val="24"/>
        </w:rPr>
        <w:t xml:space="preserve"> (Blaenau Gwent Council) </w:t>
      </w:r>
      <w:r w:rsidR="00365053" w:rsidRPr="00C76B95">
        <w:rPr>
          <w:rFonts w:ascii="Arial" w:hAnsi="Arial" w:cs="Arial"/>
          <w:sz w:val="24"/>
          <w:szCs w:val="24"/>
        </w:rPr>
        <w:t>is</w:t>
      </w:r>
      <w:r w:rsidR="009C13E2" w:rsidRPr="00C76B95">
        <w:rPr>
          <w:rFonts w:ascii="Arial" w:hAnsi="Arial" w:cs="Arial"/>
          <w:sz w:val="24"/>
          <w:szCs w:val="24"/>
        </w:rPr>
        <w:t xml:space="preserve"> responsible for placing</w:t>
      </w:r>
      <w:r w:rsidR="00A37509" w:rsidRPr="00C76B95">
        <w:rPr>
          <w:rFonts w:ascii="Arial" w:hAnsi="Arial" w:cs="Arial"/>
          <w:sz w:val="24"/>
          <w:szCs w:val="24"/>
        </w:rPr>
        <w:t xml:space="preserve"> pupils</w:t>
      </w:r>
      <w:r w:rsidR="00B11A19" w:rsidRPr="00C76B95">
        <w:rPr>
          <w:rFonts w:ascii="Arial" w:hAnsi="Arial" w:cs="Arial"/>
          <w:sz w:val="24"/>
          <w:szCs w:val="24"/>
        </w:rPr>
        <w:t xml:space="preserve"> at the Learning Community</w:t>
      </w:r>
      <w:r w:rsidR="00597118" w:rsidRPr="00C76B95">
        <w:rPr>
          <w:rFonts w:ascii="Arial" w:hAnsi="Arial" w:cs="Arial"/>
          <w:sz w:val="24"/>
          <w:szCs w:val="24"/>
        </w:rPr>
        <w:t xml:space="preserve">. </w:t>
      </w:r>
      <w:r w:rsidR="00A37509" w:rsidRPr="00C76B95">
        <w:rPr>
          <w:rFonts w:ascii="Arial" w:hAnsi="Arial" w:cs="Arial"/>
          <w:sz w:val="24"/>
          <w:szCs w:val="24"/>
        </w:rPr>
        <w:t>These pupils</w:t>
      </w:r>
      <w:r w:rsidR="00B11A19" w:rsidRPr="00C76B95">
        <w:rPr>
          <w:rFonts w:ascii="Arial" w:hAnsi="Arial" w:cs="Arial"/>
          <w:sz w:val="24"/>
          <w:szCs w:val="24"/>
        </w:rPr>
        <w:t xml:space="preserve"> are then allocated a site within the Learning </w:t>
      </w:r>
      <w:r w:rsidR="006B56CB" w:rsidRPr="00C76B95">
        <w:rPr>
          <w:rFonts w:ascii="Arial" w:hAnsi="Arial" w:cs="Arial"/>
          <w:sz w:val="24"/>
          <w:szCs w:val="24"/>
        </w:rPr>
        <w:t xml:space="preserve">Community by </w:t>
      </w:r>
      <w:r w:rsidR="0074478E" w:rsidRPr="00C76B95">
        <w:rPr>
          <w:rFonts w:ascii="Arial" w:hAnsi="Arial" w:cs="Arial"/>
          <w:sz w:val="24"/>
          <w:szCs w:val="24"/>
        </w:rPr>
        <w:t xml:space="preserve">Abertillery Learning Community Leadership team and Governing Body </w:t>
      </w:r>
      <w:r w:rsidR="00A135FE" w:rsidRPr="00C76B95">
        <w:rPr>
          <w:rFonts w:ascii="Arial" w:hAnsi="Arial" w:cs="Arial"/>
          <w:sz w:val="24"/>
          <w:szCs w:val="24"/>
        </w:rPr>
        <w:t xml:space="preserve">in line with the </w:t>
      </w:r>
      <w:r w:rsidR="0074478E" w:rsidRPr="00C76B95">
        <w:rPr>
          <w:rFonts w:ascii="Arial" w:hAnsi="Arial" w:cs="Arial"/>
          <w:sz w:val="24"/>
          <w:szCs w:val="24"/>
        </w:rPr>
        <w:t xml:space="preserve">following </w:t>
      </w:r>
      <w:r w:rsidR="00A135FE" w:rsidRPr="00C76B95">
        <w:rPr>
          <w:rFonts w:ascii="Arial" w:hAnsi="Arial" w:cs="Arial"/>
          <w:sz w:val="24"/>
          <w:szCs w:val="24"/>
        </w:rPr>
        <w:t>criteria</w:t>
      </w:r>
      <w:r w:rsidR="00F630D2" w:rsidRPr="00C76B95">
        <w:rPr>
          <w:rFonts w:ascii="Arial" w:hAnsi="Arial" w:cs="Arial"/>
          <w:sz w:val="24"/>
          <w:szCs w:val="24"/>
        </w:rPr>
        <w:t>:</w:t>
      </w:r>
    </w:p>
    <w:p w14:paraId="66A95152" w14:textId="77777777" w:rsidR="00F630D2" w:rsidRPr="00C76B95" w:rsidRDefault="00F630D2" w:rsidP="003347A3">
      <w:pPr>
        <w:ind w:left="720"/>
        <w:rPr>
          <w:rFonts w:ascii="Arial" w:hAnsi="Arial" w:cs="Arial"/>
          <w:sz w:val="24"/>
          <w:szCs w:val="24"/>
        </w:rPr>
      </w:pPr>
    </w:p>
    <w:p w14:paraId="08A19846" w14:textId="77777777" w:rsidR="00F630D2" w:rsidRPr="00C76B95" w:rsidRDefault="00F630D2" w:rsidP="00F630D2">
      <w:pPr>
        <w:numPr>
          <w:ilvl w:val="0"/>
          <w:numId w:val="39"/>
        </w:numPr>
        <w:rPr>
          <w:rFonts w:ascii="Arial" w:hAnsi="Arial" w:cs="Arial"/>
          <w:sz w:val="24"/>
          <w:szCs w:val="24"/>
        </w:rPr>
      </w:pPr>
      <w:r w:rsidRPr="00C76B95">
        <w:rPr>
          <w:rFonts w:ascii="Arial" w:eastAsia="Times New Roman" w:hAnsi="Arial" w:cs="Arial"/>
          <w:sz w:val="24"/>
          <w:szCs w:val="24"/>
          <w:bdr w:val="none" w:sz="0" w:space="0" w:color="auto" w:frame="1"/>
          <w:lang w:eastAsia="en-GB"/>
        </w:rPr>
        <w:t>Siblings in the campus already </w:t>
      </w:r>
    </w:p>
    <w:p w14:paraId="3A5B74F8" w14:textId="77777777" w:rsidR="00F630D2" w:rsidRPr="00C76B95" w:rsidRDefault="00F630D2" w:rsidP="00F630D2">
      <w:pPr>
        <w:numPr>
          <w:ilvl w:val="0"/>
          <w:numId w:val="39"/>
        </w:numPr>
        <w:rPr>
          <w:rFonts w:ascii="Arial" w:hAnsi="Arial" w:cs="Arial"/>
          <w:sz w:val="24"/>
          <w:szCs w:val="24"/>
        </w:rPr>
      </w:pPr>
      <w:r w:rsidRPr="00C76B95">
        <w:rPr>
          <w:rFonts w:ascii="Arial" w:eastAsia="Times New Roman" w:hAnsi="Arial" w:cs="Arial"/>
          <w:sz w:val="24"/>
          <w:szCs w:val="24"/>
          <w:bdr w:val="none" w:sz="0" w:space="0" w:color="auto" w:frame="1"/>
          <w:lang w:eastAsia="en-GB"/>
        </w:rPr>
        <w:t>Catchment area</w:t>
      </w:r>
    </w:p>
    <w:p w14:paraId="61A32921" w14:textId="77777777" w:rsidR="0074478E" w:rsidRPr="00C76B95" w:rsidRDefault="00F630D2" w:rsidP="00F630D2">
      <w:pPr>
        <w:numPr>
          <w:ilvl w:val="0"/>
          <w:numId w:val="39"/>
        </w:numPr>
        <w:rPr>
          <w:rFonts w:ascii="Arial" w:hAnsi="Arial" w:cs="Arial"/>
          <w:sz w:val="24"/>
          <w:szCs w:val="24"/>
        </w:rPr>
      </w:pPr>
      <w:r w:rsidRPr="00C76B95">
        <w:rPr>
          <w:rFonts w:ascii="Arial" w:eastAsia="Times New Roman" w:hAnsi="Arial" w:cs="Arial"/>
          <w:sz w:val="24"/>
          <w:szCs w:val="24"/>
          <w:bdr w:val="none" w:sz="0" w:space="0" w:color="auto" w:frame="1"/>
          <w:lang w:eastAsia="en-GB"/>
        </w:rPr>
        <w:t>Ensuring each session stays within the agreed teacher to learner ratio</w:t>
      </w:r>
      <w:r w:rsidRPr="00C76B95">
        <w:rPr>
          <w:rFonts w:ascii="Arial" w:eastAsia="Times New Roman" w:hAnsi="Arial" w:cs="Arial"/>
          <w:bdr w:val="none" w:sz="0" w:space="0" w:color="auto" w:frame="1"/>
          <w:lang w:eastAsia="en-GB"/>
        </w:rPr>
        <w:t> </w:t>
      </w:r>
      <w:r w:rsidRPr="00C76B95">
        <w:rPr>
          <w:rFonts w:eastAsia="Times New Roman"/>
          <w:sz w:val="24"/>
          <w:szCs w:val="24"/>
          <w:lang w:eastAsia="en-GB"/>
        </w:rPr>
        <w:t> </w:t>
      </w:r>
    </w:p>
    <w:p w14:paraId="4B6DCB6D" w14:textId="77777777" w:rsidR="0074478E" w:rsidRPr="00C76B95" w:rsidRDefault="0074478E" w:rsidP="003347A3">
      <w:pPr>
        <w:ind w:left="720"/>
        <w:rPr>
          <w:rFonts w:ascii="Arial" w:hAnsi="Arial" w:cs="Arial"/>
          <w:sz w:val="24"/>
          <w:szCs w:val="24"/>
        </w:rPr>
      </w:pPr>
    </w:p>
    <w:p w14:paraId="4E21F8C7" w14:textId="77777777" w:rsidR="00365053" w:rsidRPr="00C76B95" w:rsidRDefault="00A37509" w:rsidP="003347A3">
      <w:pPr>
        <w:ind w:left="720"/>
        <w:rPr>
          <w:rFonts w:ascii="Arial" w:hAnsi="Arial" w:cs="Arial"/>
          <w:sz w:val="24"/>
          <w:szCs w:val="24"/>
          <w:lang w:eastAsia="en-GB"/>
        </w:rPr>
      </w:pPr>
      <w:r w:rsidRPr="00C76B95">
        <w:rPr>
          <w:rFonts w:ascii="Arial" w:hAnsi="Arial" w:cs="Arial"/>
          <w:sz w:val="24"/>
          <w:szCs w:val="24"/>
        </w:rPr>
        <w:t>Once the site ha</w:t>
      </w:r>
      <w:r w:rsidR="00ED0098" w:rsidRPr="00C76B95">
        <w:rPr>
          <w:rFonts w:ascii="Arial" w:hAnsi="Arial" w:cs="Arial"/>
          <w:sz w:val="24"/>
          <w:szCs w:val="24"/>
        </w:rPr>
        <w:t>s</w:t>
      </w:r>
      <w:r w:rsidRPr="00C76B95">
        <w:rPr>
          <w:rFonts w:ascii="Arial" w:hAnsi="Arial" w:cs="Arial"/>
          <w:sz w:val="24"/>
          <w:szCs w:val="24"/>
        </w:rPr>
        <w:t xml:space="preserve"> been confirmed the notification process is then administered </w:t>
      </w:r>
      <w:r w:rsidR="00573143" w:rsidRPr="00C76B95">
        <w:rPr>
          <w:rFonts w:ascii="Arial" w:hAnsi="Arial" w:cs="Arial"/>
          <w:sz w:val="24"/>
          <w:szCs w:val="24"/>
        </w:rPr>
        <w:t xml:space="preserve">by the </w:t>
      </w:r>
      <w:r w:rsidR="00B11A19" w:rsidRPr="00C76B95">
        <w:rPr>
          <w:rFonts w:ascii="Arial" w:hAnsi="Arial" w:cs="Arial"/>
          <w:sz w:val="24"/>
          <w:szCs w:val="24"/>
        </w:rPr>
        <w:t>admissions authority.</w:t>
      </w:r>
      <w:r w:rsidR="00365053" w:rsidRPr="00C76B95">
        <w:rPr>
          <w:rFonts w:ascii="Arial" w:hAnsi="Arial" w:cs="Arial"/>
          <w:sz w:val="24"/>
          <w:szCs w:val="24"/>
        </w:rPr>
        <w:t xml:space="preserve"> </w:t>
      </w:r>
      <w:r w:rsidR="00B11A19" w:rsidRPr="00C76B95">
        <w:rPr>
          <w:rFonts w:ascii="Arial" w:hAnsi="Arial" w:cs="Arial"/>
          <w:sz w:val="24"/>
          <w:szCs w:val="24"/>
        </w:rPr>
        <w:t>This process has been established in accordance with the Welsh Government</w:t>
      </w:r>
      <w:r w:rsidR="00365053" w:rsidRPr="00C76B95">
        <w:rPr>
          <w:rFonts w:ascii="Arial" w:hAnsi="Arial" w:cs="Arial"/>
          <w:sz w:val="24"/>
          <w:szCs w:val="24"/>
        </w:rPr>
        <w:t xml:space="preserve"> School Admissions Code (2013) point </w:t>
      </w:r>
      <w:r w:rsidR="00365053" w:rsidRPr="00C76B95">
        <w:rPr>
          <w:rFonts w:ascii="Arial" w:hAnsi="Arial" w:cs="Arial"/>
          <w:sz w:val="24"/>
          <w:szCs w:val="24"/>
          <w:lang w:eastAsia="en-GB"/>
        </w:rPr>
        <w:t>2.51 which states:</w:t>
      </w:r>
    </w:p>
    <w:p w14:paraId="0851BE84" w14:textId="77777777" w:rsidR="00365053" w:rsidRPr="00C76B95" w:rsidRDefault="00365053" w:rsidP="003347A3">
      <w:pPr>
        <w:ind w:left="720"/>
        <w:rPr>
          <w:rFonts w:ascii="Arial" w:hAnsi="Arial" w:cs="Arial"/>
          <w:sz w:val="24"/>
          <w:szCs w:val="24"/>
          <w:lang w:eastAsia="en-GB"/>
        </w:rPr>
      </w:pPr>
    </w:p>
    <w:p w14:paraId="430687B9" w14:textId="77777777" w:rsidR="00365053" w:rsidRPr="00C76B95" w:rsidRDefault="00365053" w:rsidP="003347A3">
      <w:pPr>
        <w:ind w:left="720"/>
        <w:rPr>
          <w:rFonts w:ascii="Arial" w:hAnsi="Arial" w:cs="Arial"/>
          <w:sz w:val="24"/>
          <w:szCs w:val="24"/>
          <w:lang w:eastAsia="en-GB"/>
        </w:rPr>
      </w:pPr>
      <w:r w:rsidRPr="00C76B95">
        <w:rPr>
          <w:rFonts w:ascii="Arial" w:hAnsi="Arial" w:cs="Arial"/>
          <w:sz w:val="24"/>
          <w:szCs w:val="24"/>
          <w:lang w:eastAsia="en-GB"/>
        </w:rPr>
        <w:t xml:space="preserve">“Where split site schools are in operation, the admission authority </w:t>
      </w:r>
      <w:r w:rsidRPr="00C76B95">
        <w:rPr>
          <w:rFonts w:ascii="Arial" w:hAnsi="Arial" w:cs="Arial"/>
          <w:b/>
          <w:bCs/>
          <w:sz w:val="24"/>
          <w:szCs w:val="24"/>
          <w:lang w:eastAsia="en-GB"/>
        </w:rPr>
        <w:t xml:space="preserve">should </w:t>
      </w:r>
      <w:r w:rsidRPr="00C76B95">
        <w:rPr>
          <w:rFonts w:ascii="Arial" w:hAnsi="Arial" w:cs="Arial"/>
          <w:sz w:val="24"/>
          <w:szCs w:val="24"/>
          <w:lang w:eastAsia="en-GB"/>
        </w:rPr>
        <w:t xml:space="preserve">in most cases, apply the admission arrangements as if the school were a single unit. They </w:t>
      </w:r>
      <w:r w:rsidRPr="00C76B95">
        <w:rPr>
          <w:rFonts w:ascii="Arial" w:hAnsi="Arial" w:cs="Arial"/>
          <w:b/>
          <w:bCs/>
          <w:sz w:val="24"/>
          <w:szCs w:val="24"/>
          <w:lang w:eastAsia="en-GB"/>
        </w:rPr>
        <w:t>should</w:t>
      </w:r>
      <w:r w:rsidRPr="00C76B95">
        <w:rPr>
          <w:rFonts w:ascii="Arial" w:hAnsi="Arial" w:cs="Arial"/>
          <w:sz w:val="24"/>
          <w:szCs w:val="24"/>
          <w:lang w:eastAsia="en-GB"/>
        </w:rPr>
        <w:t xml:space="preserve"> make it clear to parents that admission applications are made to the school as a whole and not to a particular site. The site that children attend is a matter for the internal organisation of the school. Appeals </w:t>
      </w:r>
      <w:r w:rsidRPr="00C76B95">
        <w:rPr>
          <w:rFonts w:ascii="Arial" w:hAnsi="Arial" w:cs="Arial"/>
          <w:b/>
          <w:sz w:val="24"/>
          <w:szCs w:val="24"/>
          <w:lang w:eastAsia="en-GB"/>
        </w:rPr>
        <w:t>cannot</w:t>
      </w:r>
      <w:r w:rsidRPr="00C76B95">
        <w:rPr>
          <w:rFonts w:ascii="Arial" w:hAnsi="Arial" w:cs="Arial"/>
          <w:sz w:val="24"/>
          <w:szCs w:val="24"/>
          <w:lang w:eastAsia="en-GB"/>
        </w:rPr>
        <w:t xml:space="preserve"> be made against the site allocated”.</w:t>
      </w:r>
    </w:p>
    <w:p w14:paraId="6C919FC4" w14:textId="77777777" w:rsidR="00A13644" w:rsidRPr="00C76B95" w:rsidRDefault="00A13644" w:rsidP="003347A3">
      <w:pPr>
        <w:ind w:left="720"/>
        <w:rPr>
          <w:rFonts w:ascii="Arial" w:hAnsi="Arial" w:cs="Arial"/>
          <w:sz w:val="24"/>
          <w:szCs w:val="24"/>
          <w:lang w:eastAsia="en-GB"/>
        </w:rPr>
      </w:pPr>
    </w:p>
    <w:p w14:paraId="29AB210F" w14:textId="77777777" w:rsidR="00A13644" w:rsidRDefault="0062021F" w:rsidP="003347A3">
      <w:pPr>
        <w:ind w:left="720"/>
        <w:rPr>
          <w:rFonts w:ascii="Arial" w:hAnsi="Arial" w:cs="Arial"/>
          <w:sz w:val="24"/>
        </w:rPr>
      </w:pPr>
      <w:r w:rsidRPr="00C76B95">
        <w:rPr>
          <w:rFonts w:ascii="Arial" w:hAnsi="Arial" w:cs="Arial"/>
          <w:sz w:val="24"/>
        </w:rPr>
        <w:t>The Council’s</w:t>
      </w:r>
      <w:r w:rsidR="00A13644" w:rsidRPr="00C76B95">
        <w:rPr>
          <w:rFonts w:ascii="Arial" w:hAnsi="Arial" w:cs="Arial"/>
          <w:sz w:val="24"/>
        </w:rPr>
        <w:t xml:space="preserve"> School Organisation Policy (2015)</w:t>
      </w:r>
      <w:r w:rsidR="00573143" w:rsidRPr="00C76B95">
        <w:rPr>
          <w:rFonts w:ascii="Arial" w:hAnsi="Arial" w:cs="Arial"/>
          <w:sz w:val="24"/>
        </w:rPr>
        <w:t>,</w:t>
      </w:r>
      <w:r w:rsidR="00A13644" w:rsidRPr="00C76B95">
        <w:rPr>
          <w:rFonts w:ascii="Arial" w:hAnsi="Arial" w:cs="Arial"/>
          <w:sz w:val="24"/>
        </w:rPr>
        <w:t xml:space="preserve"> advocates having the right schools, of the right size, in</w:t>
      </w:r>
      <w:r w:rsidR="00573143" w:rsidRPr="00C76B95">
        <w:rPr>
          <w:rFonts w:ascii="Arial" w:hAnsi="Arial" w:cs="Arial"/>
          <w:sz w:val="24"/>
        </w:rPr>
        <w:t xml:space="preserve"> the right places. All school organisation proposals are assessed in line with </w:t>
      </w:r>
      <w:r w:rsidR="00C15389" w:rsidRPr="00C76B95">
        <w:rPr>
          <w:rFonts w:ascii="Arial" w:hAnsi="Arial" w:cs="Arial"/>
          <w:sz w:val="24"/>
        </w:rPr>
        <w:t xml:space="preserve">the Council’s </w:t>
      </w:r>
      <w:r w:rsidR="00573143" w:rsidRPr="00C76B95">
        <w:rPr>
          <w:rFonts w:ascii="Arial" w:hAnsi="Arial" w:cs="Arial"/>
          <w:sz w:val="24"/>
        </w:rPr>
        <w:t>admissions and pupil place planning arrangement</w:t>
      </w:r>
      <w:r w:rsidR="00C15389" w:rsidRPr="00C76B95">
        <w:rPr>
          <w:rFonts w:ascii="Arial" w:hAnsi="Arial" w:cs="Arial"/>
          <w:sz w:val="24"/>
        </w:rPr>
        <w:t>s</w:t>
      </w:r>
      <w:r w:rsidR="00573143" w:rsidRPr="00C76B95">
        <w:rPr>
          <w:rFonts w:ascii="Arial" w:hAnsi="Arial" w:cs="Arial"/>
          <w:sz w:val="24"/>
        </w:rPr>
        <w:t>, to ensure that there is sufficient capacity within Blaenau Gwent Schools to accommodate local pupils</w:t>
      </w:r>
      <w:r w:rsidR="00A13644" w:rsidRPr="00C76B95">
        <w:rPr>
          <w:rFonts w:ascii="Arial" w:hAnsi="Arial" w:cs="Arial"/>
          <w:sz w:val="24"/>
        </w:rPr>
        <w:t>.</w:t>
      </w:r>
    </w:p>
    <w:p w14:paraId="252003DC" w14:textId="77777777" w:rsidR="00570ECF" w:rsidRDefault="00570ECF" w:rsidP="00570ECF">
      <w:pPr>
        <w:rPr>
          <w:rFonts w:ascii="Arial" w:hAnsi="Arial" w:cs="Arial"/>
          <w:sz w:val="24"/>
        </w:rPr>
      </w:pPr>
    </w:p>
    <w:p w14:paraId="5840C65E" w14:textId="77777777" w:rsidR="00CD0DB2" w:rsidRDefault="00CD0DB2" w:rsidP="00570ECF">
      <w:pPr>
        <w:rPr>
          <w:rFonts w:ascii="Arial" w:hAnsi="Arial" w:cs="Arial"/>
          <w:sz w:val="24"/>
        </w:rPr>
      </w:pPr>
    </w:p>
    <w:p w14:paraId="4806EDDF" w14:textId="77777777" w:rsidR="00CD0DB2" w:rsidRDefault="00CD0DB2" w:rsidP="00570ECF">
      <w:pPr>
        <w:rPr>
          <w:rFonts w:ascii="Arial" w:hAnsi="Arial" w:cs="Arial"/>
          <w:sz w:val="24"/>
        </w:rPr>
      </w:pPr>
    </w:p>
    <w:p w14:paraId="4CE0692A" w14:textId="77777777" w:rsidR="00570ECF" w:rsidRPr="00DC6D79" w:rsidRDefault="00570ECF" w:rsidP="00570ECF">
      <w:pPr>
        <w:rPr>
          <w:rFonts w:ascii="Arial" w:hAnsi="Arial" w:cs="Arial"/>
          <w:sz w:val="24"/>
          <w:szCs w:val="24"/>
          <w:u w:val="single"/>
          <w:rPrChange w:id="11" w:author="Griffiths, Eleri" w:date="2023-03-14T11:55:00Z">
            <w:rPr>
              <w:rFonts w:ascii="Arial" w:hAnsi="Arial" w:cs="Arial"/>
              <w:color w:val="FF0000"/>
              <w:sz w:val="24"/>
              <w:szCs w:val="24"/>
              <w:u w:val="single"/>
            </w:rPr>
          </w:rPrChange>
        </w:rPr>
      </w:pPr>
      <w:r w:rsidRPr="00DC6D79">
        <w:rPr>
          <w:rFonts w:ascii="Arial" w:hAnsi="Arial" w:cs="Arial"/>
          <w:sz w:val="24"/>
          <w:rPrChange w:id="12" w:author="Griffiths, Eleri" w:date="2023-03-14T11:55:00Z">
            <w:rPr>
              <w:rFonts w:ascii="Arial" w:hAnsi="Arial" w:cs="Arial"/>
              <w:color w:val="FF0000"/>
              <w:sz w:val="24"/>
            </w:rPr>
          </w:rPrChange>
        </w:rPr>
        <w:t>2.</w:t>
      </w:r>
      <w:r w:rsidR="003B4542" w:rsidRPr="00DC6D79">
        <w:rPr>
          <w:rFonts w:ascii="Arial" w:hAnsi="Arial" w:cs="Arial"/>
          <w:sz w:val="24"/>
          <w:rPrChange w:id="13" w:author="Griffiths, Eleri" w:date="2023-03-14T11:55:00Z">
            <w:rPr>
              <w:rFonts w:ascii="Arial" w:hAnsi="Arial" w:cs="Arial"/>
              <w:color w:val="FF0000"/>
              <w:sz w:val="24"/>
            </w:rPr>
          </w:rPrChange>
        </w:rPr>
        <w:t>2.2</w:t>
      </w:r>
      <w:r w:rsidRPr="00DC6D79">
        <w:rPr>
          <w:rFonts w:ascii="Arial" w:hAnsi="Arial" w:cs="Arial"/>
          <w:sz w:val="24"/>
          <w:rPrChange w:id="14" w:author="Griffiths, Eleri" w:date="2023-03-14T11:55:00Z">
            <w:rPr>
              <w:rFonts w:ascii="Arial" w:hAnsi="Arial" w:cs="Arial"/>
              <w:color w:val="FF0000"/>
              <w:sz w:val="24"/>
            </w:rPr>
          </w:rPrChange>
        </w:rPr>
        <w:tab/>
      </w:r>
      <w:r w:rsidRPr="00DC6D79">
        <w:rPr>
          <w:rFonts w:ascii="Arial" w:hAnsi="Arial" w:cs="Arial"/>
          <w:sz w:val="24"/>
          <w:u w:val="single"/>
          <w:rPrChange w:id="15" w:author="Griffiths, Eleri" w:date="2023-03-14T11:55:00Z">
            <w:rPr>
              <w:rFonts w:ascii="Arial" w:hAnsi="Arial" w:cs="Arial"/>
              <w:color w:val="FF0000"/>
              <w:sz w:val="24"/>
              <w:u w:val="single"/>
            </w:rPr>
          </w:rPrChange>
        </w:rPr>
        <w:t>Allocation of School Places at Ys</w:t>
      </w:r>
      <w:r w:rsidR="00CD0DB2" w:rsidRPr="00DC6D79">
        <w:rPr>
          <w:rFonts w:ascii="Arial" w:hAnsi="Arial" w:cs="Arial"/>
          <w:sz w:val="24"/>
          <w:u w:val="single"/>
          <w:rPrChange w:id="16" w:author="Griffiths, Eleri" w:date="2023-03-14T11:55:00Z">
            <w:rPr>
              <w:rFonts w:ascii="Arial" w:hAnsi="Arial" w:cs="Arial"/>
              <w:color w:val="FF0000"/>
              <w:sz w:val="24"/>
              <w:u w:val="single"/>
            </w:rPr>
          </w:rPrChange>
        </w:rPr>
        <w:t xml:space="preserve">gol </w:t>
      </w:r>
      <w:proofErr w:type="spellStart"/>
      <w:r w:rsidR="00CD0DB2" w:rsidRPr="00DC6D79">
        <w:rPr>
          <w:rFonts w:ascii="Arial" w:hAnsi="Arial" w:cs="Arial"/>
          <w:sz w:val="24"/>
          <w:u w:val="single"/>
          <w:rPrChange w:id="17" w:author="Griffiths, Eleri" w:date="2023-03-14T11:55:00Z">
            <w:rPr>
              <w:rFonts w:ascii="Arial" w:hAnsi="Arial" w:cs="Arial"/>
              <w:color w:val="FF0000"/>
              <w:sz w:val="24"/>
              <w:u w:val="single"/>
            </w:rPr>
          </w:rPrChange>
        </w:rPr>
        <w:t>Gymraeg</w:t>
      </w:r>
      <w:proofErr w:type="spellEnd"/>
      <w:r w:rsidR="00CD0DB2" w:rsidRPr="00DC6D79">
        <w:rPr>
          <w:rFonts w:ascii="Arial" w:hAnsi="Arial" w:cs="Arial"/>
          <w:sz w:val="24"/>
          <w:u w:val="single"/>
          <w:rPrChange w:id="18" w:author="Griffiths, Eleri" w:date="2023-03-14T11:55:00Z">
            <w:rPr>
              <w:rFonts w:ascii="Arial" w:hAnsi="Arial" w:cs="Arial"/>
              <w:color w:val="FF0000"/>
              <w:sz w:val="24"/>
              <w:u w:val="single"/>
            </w:rPr>
          </w:rPrChange>
        </w:rPr>
        <w:t xml:space="preserve"> </w:t>
      </w:r>
      <w:proofErr w:type="spellStart"/>
      <w:r w:rsidR="00CD0DB2" w:rsidRPr="00DC6D79">
        <w:rPr>
          <w:rFonts w:ascii="Arial" w:hAnsi="Arial" w:cs="Arial"/>
          <w:sz w:val="24"/>
          <w:u w:val="single"/>
          <w:rPrChange w:id="19" w:author="Griffiths, Eleri" w:date="2023-03-14T11:55:00Z">
            <w:rPr>
              <w:rFonts w:ascii="Arial" w:hAnsi="Arial" w:cs="Arial"/>
              <w:color w:val="FF0000"/>
              <w:sz w:val="24"/>
              <w:u w:val="single"/>
            </w:rPr>
          </w:rPrChange>
        </w:rPr>
        <w:t>Brohelyg</w:t>
      </w:r>
      <w:proofErr w:type="spellEnd"/>
    </w:p>
    <w:p w14:paraId="582F5256" w14:textId="77777777" w:rsidR="00B561AD" w:rsidRPr="00DC6D79" w:rsidRDefault="00CD0DB2" w:rsidP="003347A3">
      <w:pPr>
        <w:rPr>
          <w:rFonts w:ascii="Arial" w:hAnsi="Arial" w:cs="Arial"/>
          <w:b/>
          <w:sz w:val="24"/>
          <w:szCs w:val="24"/>
        </w:rPr>
      </w:pPr>
      <w:r w:rsidRPr="00DC6D79">
        <w:rPr>
          <w:rFonts w:ascii="Arial" w:hAnsi="Arial" w:cs="Arial"/>
          <w:b/>
          <w:sz w:val="24"/>
          <w:szCs w:val="24"/>
        </w:rPr>
        <w:tab/>
      </w:r>
    </w:p>
    <w:p w14:paraId="2A76A488" w14:textId="77777777" w:rsidR="00412B91" w:rsidRPr="00DC6D79" w:rsidRDefault="00412B91" w:rsidP="00412B91">
      <w:pPr>
        <w:ind w:left="720"/>
        <w:rPr>
          <w:rStyle w:val="Strong"/>
          <w:rFonts w:ascii="Arial" w:hAnsi="Arial" w:cs="Arial"/>
          <w:b w:val="0"/>
          <w:bCs w:val="0"/>
          <w:sz w:val="24"/>
          <w:szCs w:val="24"/>
          <w:rPrChange w:id="20" w:author="Griffiths, Eleri" w:date="2023-03-14T11:55:00Z">
            <w:rPr>
              <w:rStyle w:val="Strong"/>
              <w:rFonts w:ascii="Arial" w:hAnsi="Arial" w:cs="Arial"/>
              <w:b w:val="0"/>
              <w:bCs w:val="0"/>
              <w:color w:val="FF0000"/>
              <w:sz w:val="24"/>
              <w:szCs w:val="24"/>
            </w:rPr>
          </w:rPrChange>
        </w:rPr>
      </w:pPr>
      <w:r w:rsidRPr="00DC6D79">
        <w:rPr>
          <w:rStyle w:val="Strong"/>
          <w:rFonts w:ascii="Arial" w:hAnsi="Arial" w:cs="Arial"/>
          <w:b w:val="0"/>
          <w:bCs w:val="0"/>
          <w:sz w:val="24"/>
          <w:szCs w:val="24"/>
          <w:rPrChange w:id="21" w:author="Griffiths, Eleri" w:date="2023-03-14T11:55:00Z">
            <w:rPr>
              <w:rStyle w:val="Strong"/>
              <w:rFonts w:ascii="Arial" w:hAnsi="Arial" w:cs="Arial"/>
              <w:b w:val="0"/>
              <w:bCs w:val="0"/>
              <w:color w:val="FF0000"/>
              <w:sz w:val="24"/>
              <w:szCs w:val="24"/>
            </w:rPr>
          </w:rPrChange>
        </w:rPr>
        <w:t>In the case of Welsh Medium Education, the admission authority (Blaenau Gwent Council) is responsible for placing pupils at the federation of Ysgol Gymraeg Bro Helyg and Ysgol Gymraeg Tredegar. These pupils are then allocated a place at either the Blaina or Tredegar Campus by Ysgol Gymraeg Bro Helyg Leadership team and Governing Body.</w:t>
      </w:r>
    </w:p>
    <w:p w14:paraId="2492AF7A" w14:textId="77777777" w:rsidR="00412B91" w:rsidRPr="00DC6D79" w:rsidRDefault="00412B91" w:rsidP="00412B91">
      <w:pPr>
        <w:ind w:left="720"/>
        <w:rPr>
          <w:rStyle w:val="Strong"/>
          <w:rFonts w:ascii="Arial" w:hAnsi="Arial" w:cs="Arial"/>
          <w:b w:val="0"/>
          <w:bCs w:val="0"/>
          <w:sz w:val="24"/>
          <w:szCs w:val="24"/>
          <w:rPrChange w:id="22" w:author="Griffiths, Eleri" w:date="2023-03-14T11:55:00Z">
            <w:rPr>
              <w:rStyle w:val="Strong"/>
              <w:rFonts w:ascii="Arial" w:hAnsi="Arial" w:cs="Arial"/>
              <w:b w:val="0"/>
              <w:bCs w:val="0"/>
              <w:color w:val="FF0000"/>
              <w:sz w:val="24"/>
              <w:szCs w:val="24"/>
            </w:rPr>
          </w:rPrChange>
        </w:rPr>
      </w:pPr>
      <w:r w:rsidRPr="00DC6D79">
        <w:rPr>
          <w:rStyle w:val="Strong"/>
          <w:rFonts w:ascii="Arial" w:hAnsi="Arial" w:cs="Arial"/>
          <w:b w:val="0"/>
          <w:bCs w:val="0"/>
          <w:sz w:val="24"/>
          <w:szCs w:val="24"/>
          <w:rPrChange w:id="23" w:author="Griffiths, Eleri" w:date="2023-03-14T11:55:00Z">
            <w:rPr>
              <w:rStyle w:val="Strong"/>
              <w:rFonts w:ascii="Arial" w:hAnsi="Arial" w:cs="Arial"/>
              <w:b w:val="0"/>
              <w:bCs w:val="0"/>
              <w:color w:val="FF0000"/>
              <w:sz w:val="24"/>
              <w:szCs w:val="24"/>
            </w:rPr>
          </w:rPrChange>
        </w:rPr>
        <w:t>Parents should clearly note their preference when completing the admission form for Welsh-medium education.</w:t>
      </w:r>
    </w:p>
    <w:p w14:paraId="2A62AC65" w14:textId="77777777" w:rsidR="00CD0DB2" w:rsidRPr="002B7DA4" w:rsidRDefault="00CD0DB2" w:rsidP="003347A3">
      <w:pPr>
        <w:rPr>
          <w:rFonts w:ascii="Arial" w:hAnsi="Arial" w:cs="Arial"/>
          <w:b/>
          <w:sz w:val="24"/>
          <w:szCs w:val="24"/>
        </w:rPr>
      </w:pPr>
    </w:p>
    <w:p w14:paraId="267C66B3" w14:textId="77777777" w:rsidR="00B561AD" w:rsidRPr="000876E1" w:rsidRDefault="00B3367F" w:rsidP="003347A3">
      <w:pPr>
        <w:rPr>
          <w:rFonts w:ascii="Arial" w:hAnsi="Arial" w:cs="Arial"/>
          <w:b/>
          <w:sz w:val="24"/>
          <w:szCs w:val="24"/>
          <w:u w:val="single"/>
        </w:rPr>
      </w:pPr>
      <w:r w:rsidRPr="000876E1">
        <w:rPr>
          <w:rFonts w:ascii="Arial" w:hAnsi="Arial" w:cs="Arial"/>
          <w:b/>
          <w:sz w:val="24"/>
          <w:szCs w:val="24"/>
        </w:rPr>
        <w:t>2</w:t>
      </w:r>
      <w:r w:rsidR="00B561AD" w:rsidRPr="000876E1">
        <w:rPr>
          <w:rFonts w:ascii="Arial" w:hAnsi="Arial" w:cs="Arial"/>
          <w:b/>
          <w:sz w:val="24"/>
          <w:szCs w:val="24"/>
        </w:rPr>
        <w:t>.3</w:t>
      </w:r>
      <w:r w:rsidR="00B561AD" w:rsidRPr="000876E1">
        <w:rPr>
          <w:rFonts w:ascii="Arial" w:hAnsi="Arial" w:cs="Arial"/>
          <w:b/>
          <w:sz w:val="24"/>
          <w:szCs w:val="24"/>
        </w:rPr>
        <w:tab/>
      </w:r>
      <w:r w:rsidR="00B561AD" w:rsidRPr="000876E1">
        <w:rPr>
          <w:rFonts w:ascii="Arial" w:hAnsi="Arial" w:cs="Arial"/>
          <w:b/>
          <w:sz w:val="24"/>
          <w:szCs w:val="24"/>
          <w:u w:val="single"/>
        </w:rPr>
        <w:t>Admission to Secondary School</w:t>
      </w:r>
    </w:p>
    <w:p w14:paraId="0D7CA9DC" w14:textId="77777777" w:rsidR="00B561AD" w:rsidRDefault="00B561AD" w:rsidP="003347A3">
      <w:pPr>
        <w:rPr>
          <w:rFonts w:ascii="Arial" w:hAnsi="Arial" w:cs="Arial"/>
          <w:sz w:val="24"/>
          <w:szCs w:val="24"/>
          <w:u w:val="single"/>
        </w:rPr>
      </w:pPr>
    </w:p>
    <w:p w14:paraId="028D25AE" w14:textId="77777777" w:rsidR="00B561AD" w:rsidRDefault="00B561AD" w:rsidP="003347A3">
      <w:pPr>
        <w:ind w:left="720"/>
        <w:rPr>
          <w:rFonts w:ascii="Arial" w:hAnsi="Arial" w:cs="Arial"/>
          <w:sz w:val="24"/>
          <w:szCs w:val="24"/>
        </w:rPr>
      </w:pPr>
      <w:r>
        <w:rPr>
          <w:rFonts w:ascii="Arial" w:hAnsi="Arial" w:cs="Arial"/>
          <w:sz w:val="24"/>
          <w:szCs w:val="24"/>
        </w:rPr>
        <w:t>Children</w:t>
      </w:r>
      <w:r w:rsidR="00EA7216">
        <w:rPr>
          <w:rFonts w:ascii="Arial" w:hAnsi="Arial" w:cs="Arial"/>
          <w:sz w:val="24"/>
          <w:szCs w:val="24"/>
        </w:rPr>
        <w:t>/ young people</w:t>
      </w:r>
      <w:r>
        <w:rPr>
          <w:rFonts w:ascii="Arial" w:hAnsi="Arial" w:cs="Arial"/>
          <w:sz w:val="24"/>
          <w:szCs w:val="24"/>
        </w:rPr>
        <w:t xml:space="preserve"> transfer from primary school to secondary school at the beginning of the school year</w:t>
      </w:r>
      <w:r w:rsidR="0010156E">
        <w:rPr>
          <w:rFonts w:ascii="Arial" w:hAnsi="Arial" w:cs="Arial"/>
          <w:sz w:val="24"/>
          <w:szCs w:val="24"/>
        </w:rPr>
        <w:t>,</w:t>
      </w:r>
      <w:r>
        <w:rPr>
          <w:rFonts w:ascii="Arial" w:hAnsi="Arial" w:cs="Arial"/>
          <w:sz w:val="24"/>
          <w:szCs w:val="24"/>
        </w:rPr>
        <w:t xml:space="preserve"> following their eleventh birthday.</w:t>
      </w:r>
    </w:p>
    <w:p w14:paraId="7BEB45FF" w14:textId="77777777" w:rsidR="00106BE4" w:rsidRDefault="00106BE4" w:rsidP="003347A3">
      <w:pPr>
        <w:ind w:left="720"/>
        <w:rPr>
          <w:rFonts w:ascii="Arial" w:hAnsi="Arial" w:cs="Arial"/>
          <w:sz w:val="24"/>
          <w:szCs w:val="24"/>
        </w:rPr>
      </w:pPr>
    </w:p>
    <w:p w14:paraId="0BE933EA" w14:textId="77777777" w:rsidR="00217480" w:rsidRDefault="00217480" w:rsidP="009B72A4">
      <w:pPr>
        <w:rPr>
          <w:rFonts w:ascii="Arial" w:hAnsi="Arial" w:cs="Arial"/>
          <w:sz w:val="24"/>
          <w:szCs w:val="24"/>
        </w:rPr>
      </w:pPr>
    </w:p>
    <w:p w14:paraId="0C794E2F" w14:textId="77777777" w:rsidR="00106BE4" w:rsidRPr="000876E1" w:rsidRDefault="00B3367F" w:rsidP="00863AD4">
      <w:pPr>
        <w:ind w:left="709" w:hanging="851"/>
        <w:rPr>
          <w:rFonts w:ascii="Arial" w:hAnsi="Arial" w:cs="Arial"/>
          <w:b/>
          <w:sz w:val="24"/>
          <w:szCs w:val="24"/>
        </w:rPr>
      </w:pPr>
      <w:r w:rsidRPr="000876E1">
        <w:rPr>
          <w:rFonts w:ascii="Arial" w:hAnsi="Arial" w:cs="Arial"/>
          <w:b/>
          <w:sz w:val="24"/>
          <w:szCs w:val="24"/>
        </w:rPr>
        <w:t>2</w:t>
      </w:r>
      <w:r w:rsidR="00106BE4" w:rsidRPr="000876E1">
        <w:rPr>
          <w:rFonts w:ascii="Arial" w:hAnsi="Arial" w:cs="Arial"/>
          <w:b/>
          <w:sz w:val="24"/>
          <w:szCs w:val="24"/>
        </w:rPr>
        <w:t xml:space="preserve">.3.1    </w:t>
      </w:r>
      <w:r w:rsidR="00863AD4" w:rsidRPr="000876E1">
        <w:rPr>
          <w:rFonts w:ascii="Arial" w:hAnsi="Arial" w:cs="Arial"/>
          <w:b/>
          <w:sz w:val="24"/>
          <w:szCs w:val="24"/>
        </w:rPr>
        <w:t xml:space="preserve"> </w:t>
      </w:r>
      <w:r w:rsidR="00106BE4" w:rsidRPr="000876E1">
        <w:rPr>
          <w:rFonts w:ascii="Arial" w:hAnsi="Arial" w:cs="Arial"/>
          <w:b/>
          <w:sz w:val="24"/>
          <w:szCs w:val="24"/>
          <w:u w:val="single"/>
        </w:rPr>
        <w:t xml:space="preserve">Allocation of Secondary School Places 3-16 </w:t>
      </w:r>
      <w:r w:rsidR="00543263" w:rsidRPr="000876E1">
        <w:rPr>
          <w:rFonts w:ascii="Arial" w:hAnsi="Arial" w:cs="Arial"/>
          <w:b/>
          <w:sz w:val="24"/>
          <w:szCs w:val="24"/>
          <w:u w:val="single"/>
        </w:rPr>
        <w:t xml:space="preserve">at </w:t>
      </w:r>
      <w:r w:rsidR="00863AD4" w:rsidRPr="000876E1">
        <w:rPr>
          <w:rFonts w:ascii="Arial" w:hAnsi="Arial" w:cs="Arial"/>
          <w:b/>
          <w:sz w:val="24"/>
          <w:szCs w:val="24"/>
          <w:u w:val="single"/>
        </w:rPr>
        <w:t>Middle Schools</w:t>
      </w:r>
    </w:p>
    <w:p w14:paraId="24B92111" w14:textId="77777777" w:rsidR="00B561AD" w:rsidRDefault="00B561AD" w:rsidP="003347A3">
      <w:pPr>
        <w:rPr>
          <w:rFonts w:ascii="Arial" w:hAnsi="Arial" w:cs="Arial"/>
          <w:sz w:val="24"/>
          <w:szCs w:val="24"/>
        </w:rPr>
      </w:pPr>
    </w:p>
    <w:p w14:paraId="6D36414B" w14:textId="77777777" w:rsidR="00B561AD" w:rsidRDefault="00B561AD" w:rsidP="0010156E">
      <w:pPr>
        <w:ind w:left="720"/>
        <w:rPr>
          <w:rFonts w:ascii="Arial" w:hAnsi="Arial" w:cs="Arial"/>
          <w:sz w:val="24"/>
          <w:szCs w:val="24"/>
        </w:rPr>
      </w:pPr>
      <w:r>
        <w:rPr>
          <w:rFonts w:ascii="Arial" w:hAnsi="Arial" w:cs="Arial"/>
          <w:sz w:val="24"/>
          <w:szCs w:val="24"/>
        </w:rPr>
        <w:t xml:space="preserve">In the case of </w:t>
      </w:r>
      <w:r w:rsidR="00E748B8">
        <w:rPr>
          <w:rFonts w:ascii="Arial" w:hAnsi="Arial" w:cs="Arial"/>
          <w:sz w:val="24"/>
          <w:szCs w:val="24"/>
        </w:rPr>
        <w:t xml:space="preserve">both </w:t>
      </w:r>
      <w:r>
        <w:rPr>
          <w:rFonts w:ascii="Arial" w:hAnsi="Arial" w:cs="Arial"/>
          <w:sz w:val="24"/>
          <w:szCs w:val="24"/>
        </w:rPr>
        <w:t>Ebbw Fawr Learning Community</w:t>
      </w:r>
      <w:r w:rsidR="00580D6F">
        <w:rPr>
          <w:rFonts w:ascii="Arial" w:hAnsi="Arial" w:cs="Arial"/>
          <w:sz w:val="24"/>
          <w:szCs w:val="24"/>
        </w:rPr>
        <w:t xml:space="preserve"> and Abertillery </w:t>
      </w:r>
      <w:r w:rsidR="00E748B8">
        <w:rPr>
          <w:rFonts w:ascii="Arial" w:hAnsi="Arial" w:cs="Arial"/>
          <w:sz w:val="24"/>
          <w:szCs w:val="24"/>
        </w:rPr>
        <w:t>Learning Community</w:t>
      </w:r>
      <w:r w:rsidR="00A135FE" w:rsidRPr="00A135FE">
        <w:rPr>
          <w:rFonts w:ascii="Arial" w:hAnsi="Arial" w:cs="Arial"/>
          <w:b/>
          <w:sz w:val="24"/>
          <w:szCs w:val="24"/>
        </w:rPr>
        <w:t>,</w:t>
      </w:r>
      <w:r w:rsidRPr="00A135FE">
        <w:rPr>
          <w:rFonts w:ascii="Arial" w:hAnsi="Arial" w:cs="Arial"/>
          <w:b/>
          <w:sz w:val="24"/>
          <w:szCs w:val="24"/>
        </w:rPr>
        <w:t xml:space="preserve"> pupils who are on roll </w:t>
      </w:r>
      <w:r w:rsidR="00D5603F" w:rsidRPr="00A135FE">
        <w:rPr>
          <w:rFonts w:ascii="Arial" w:hAnsi="Arial" w:cs="Arial"/>
          <w:b/>
          <w:sz w:val="24"/>
          <w:szCs w:val="24"/>
        </w:rPr>
        <w:t xml:space="preserve">in Year 6 </w:t>
      </w:r>
      <w:r>
        <w:rPr>
          <w:rFonts w:ascii="Arial" w:hAnsi="Arial" w:cs="Arial"/>
          <w:sz w:val="24"/>
          <w:szCs w:val="24"/>
        </w:rPr>
        <w:t>at the primary phase will automatically transfer</w:t>
      </w:r>
      <w:r w:rsidR="0010156E">
        <w:rPr>
          <w:rFonts w:ascii="Arial" w:hAnsi="Arial" w:cs="Arial"/>
          <w:sz w:val="24"/>
          <w:szCs w:val="24"/>
        </w:rPr>
        <w:t xml:space="preserve"> to/ be allocated a place at the secondary </w:t>
      </w:r>
      <w:r w:rsidR="00485B96">
        <w:rPr>
          <w:rFonts w:ascii="Arial" w:hAnsi="Arial" w:cs="Arial"/>
          <w:sz w:val="24"/>
          <w:szCs w:val="24"/>
        </w:rPr>
        <w:t xml:space="preserve">phase. In this instance </w:t>
      </w:r>
      <w:r>
        <w:rPr>
          <w:rFonts w:ascii="Arial" w:hAnsi="Arial" w:cs="Arial"/>
          <w:sz w:val="24"/>
          <w:szCs w:val="24"/>
        </w:rPr>
        <w:t>a separate</w:t>
      </w:r>
      <w:r w:rsidR="00DE507C">
        <w:rPr>
          <w:rFonts w:ascii="Arial" w:hAnsi="Arial" w:cs="Arial"/>
          <w:sz w:val="24"/>
          <w:szCs w:val="24"/>
        </w:rPr>
        <w:t xml:space="preserve"> admission </w:t>
      </w:r>
      <w:r>
        <w:rPr>
          <w:rFonts w:ascii="Arial" w:hAnsi="Arial" w:cs="Arial"/>
          <w:sz w:val="24"/>
          <w:szCs w:val="24"/>
        </w:rPr>
        <w:t xml:space="preserve">application is </w:t>
      </w:r>
      <w:r w:rsidRPr="00E748B8">
        <w:rPr>
          <w:rFonts w:ascii="Arial" w:hAnsi="Arial" w:cs="Arial"/>
          <w:b/>
          <w:sz w:val="24"/>
          <w:szCs w:val="24"/>
        </w:rPr>
        <w:t>not</w:t>
      </w:r>
      <w:r w:rsidR="00106BE4">
        <w:rPr>
          <w:rFonts w:ascii="Arial" w:hAnsi="Arial" w:cs="Arial"/>
          <w:sz w:val="24"/>
          <w:szCs w:val="24"/>
        </w:rPr>
        <w:t xml:space="preserve"> required.</w:t>
      </w:r>
      <w:r w:rsidR="001F3B89">
        <w:rPr>
          <w:rFonts w:ascii="Arial" w:hAnsi="Arial" w:cs="Arial"/>
          <w:sz w:val="24"/>
          <w:szCs w:val="24"/>
        </w:rPr>
        <w:t xml:space="preserve"> *</w:t>
      </w:r>
      <w:r w:rsidR="001F3B89" w:rsidRPr="00485B96">
        <w:rPr>
          <w:rFonts w:ascii="Arial" w:hAnsi="Arial" w:cs="Arial"/>
          <w:b/>
          <w:sz w:val="24"/>
          <w:szCs w:val="24"/>
        </w:rPr>
        <w:t xml:space="preserve">Please note all other secondary settings require an application to be made </w:t>
      </w:r>
      <w:proofErr w:type="gramStart"/>
      <w:r w:rsidR="001F3B89" w:rsidRPr="00485B96">
        <w:rPr>
          <w:rFonts w:ascii="Arial" w:hAnsi="Arial" w:cs="Arial"/>
          <w:b/>
          <w:sz w:val="24"/>
          <w:szCs w:val="24"/>
        </w:rPr>
        <w:t>in order for</w:t>
      </w:r>
      <w:proofErr w:type="gramEnd"/>
      <w:r w:rsidR="001F3B89" w:rsidRPr="00485B96">
        <w:rPr>
          <w:rFonts w:ascii="Arial" w:hAnsi="Arial" w:cs="Arial"/>
          <w:b/>
          <w:sz w:val="24"/>
          <w:szCs w:val="24"/>
        </w:rPr>
        <w:t xml:space="preserve"> a place to be allocated</w:t>
      </w:r>
      <w:r w:rsidR="00CD6DD0">
        <w:rPr>
          <w:rFonts w:ascii="Arial" w:hAnsi="Arial" w:cs="Arial"/>
          <w:sz w:val="24"/>
          <w:szCs w:val="24"/>
        </w:rPr>
        <w:t xml:space="preserve">. </w:t>
      </w:r>
      <w:r w:rsidR="00CD6DD0" w:rsidRPr="00CD6DD0">
        <w:rPr>
          <w:rFonts w:ascii="Arial" w:hAnsi="Arial" w:cs="Arial"/>
          <w:b/>
          <w:sz w:val="24"/>
          <w:szCs w:val="24"/>
        </w:rPr>
        <w:t>When making an application for an alternative secondary school automatic p</w:t>
      </w:r>
      <w:r w:rsidR="00CD6DD0">
        <w:rPr>
          <w:rFonts w:ascii="Arial" w:hAnsi="Arial" w:cs="Arial"/>
          <w:b/>
          <w:sz w:val="24"/>
          <w:szCs w:val="24"/>
        </w:rPr>
        <w:t xml:space="preserve">lace allocation will be removed from the secondary phase. </w:t>
      </w:r>
    </w:p>
    <w:p w14:paraId="5573DC52" w14:textId="77777777" w:rsidR="00D947E5" w:rsidRDefault="00D947E5" w:rsidP="003347A3">
      <w:pPr>
        <w:rPr>
          <w:rFonts w:ascii="Arial" w:hAnsi="Arial" w:cs="Arial"/>
          <w:sz w:val="24"/>
          <w:szCs w:val="24"/>
        </w:rPr>
      </w:pPr>
    </w:p>
    <w:p w14:paraId="58D81C37" w14:textId="77777777" w:rsidR="00C43FFA" w:rsidRDefault="00C43FFA" w:rsidP="003347A3">
      <w:pPr>
        <w:rPr>
          <w:rFonts w:ascii="Arial" w:hAnsi="Arial" w:cs="Arial"/>
          <w:sz w:val="24"/>
          <w:szCs w:val="24"/>
        </w:rPr>
      </w:pPr>
    </w:p>
    <w:p w14:paraId="75BF4F6E" w14:textId="77777777" w:rsidR="00F30812" w:rsidRPr="000876E1" w:rsidRDefault="00B3367F" w:rsidP="00543263">
      <w:pPr>
        <w:ind w:left="709" w:hanging="709"/>
        <w:rPr>
          <w:rFonts w:ascii="Arial" w:hAnsi="Arial" w:cs="Arial"/>
          <w:b/>
          <w:sz w:val="24"/>
          <w:szCs w:val="24"/>
          <w:u w:val="single"/>
        </w:rPr>
      </w:pPr>
      <w:r w:rsidRPr="000876E1">
        <w:rPr>
          <w:rFonts w:ascii="Arial" w:hAnsi="Arial" w:cs="Arial"/>
          <w:b/>
          <w:sz w:val="24"/>
          <w:szCs w:val="24"/>
        </w:rPr>
        <w:t>2</w:t>
      </w:r>
      <w:r w:rsidR="00B561AD" w:rsidRPr="000876E1">
        <w:rPr>
          <w:rFonts w:ascii="Arial" w:hAnsi="Arial" w:cs="Arial"/>
          <w:b/>
          <w:sz w:val="24"/>
          <w:szCs w:val="24"/>
        </w:rPr>
        <w:t>.4</w:t>
      </w:r>
      <w:r w:rsidR="00B561AD" w:rsidRPr="000876E1">
        <w:rPr>
          <w:rFonts w:ascii="Arial" w:hAnsi="Arial" w:cs="Arial"/>
          <w:b/>
          <w:sz w:val="24"/>
          <w:szCs w:val="24"/>
        </w:rPr>
        <w:tab/>
      </w:r>
      <w:r w:rsidR="00543263" w:rsidRPr="000876E1">
        <w:rPr>
          <w:rFonts w:ascii="Arial" w:hAnsi="Arial" w:cs="Arial"/>
          <w:b/>
          <w:bCs/>
          <w:sz w:val="24"/>
          <w:szCs w:val="24"/>
          <w:u w:val="single"/>
        </w:rPr>
        <w:t>In-Year Transfers (admission that is requested</w:t>
      </w:r>
      <w:r w:rsidR="00F30812" w:rsidRPr="000876E1">
        <w:rPr>
          <w:rFonts w:ascii="Arial" w:hAnsi="Arial" w:cs="Arial"/>
          <w:b/>
          <w:bCs/>
          <w:sz w:val="24"/>
          <w:szCs w:val="24"/>
          <w:u w:val="single"/>
        </w:rPr>
        <w:t xml:space="preserve"> outside </w:t>
      </w:r>
      <w:r w:rsidR="00AA6EDD" w:rsidRPr="000876E1">
        <w:rPr>
          <w:rFonts w:ascii="Arial" w:hAnsi="Arial" w:cs="Arial"/>
          <w:b/>
          <w:bCs/>
          <w:sz w:val="24"/>
          <w:szCs w:val="24"/>
          <w:u w:val="single"/>
        </w:rPr>
        <w:t xml:space="preserve">of </w:t>
      </w:r>
      <w:r w:rsidR="00F30812" w:rsidRPr="000876E1">
        <w:rPr>
          <w:rFonts w:ascii="Arial" w:hAnsi="Arial" w:cs="Arial"/>
          <w:b/>
          <w:bCs/>
          <w:sz w:val="24"/>
          <w:szCs w:val="24"/>
          <w:u w:val="single"/>
        </w:rPr>
        <w:t>the normal admission round)</w:t>
      </w:r>
    </w:p>
    <w:p w14:paraId="47572CEA" w14:textId="77777777" w:rsidR="00F30812" w:rsidRDefault="00F30812" w:rsidP="003347A3">
      <w:pPr>
        <w:rPr>
          <w:rFonts w:ascii="Arial" w:hAnsi="Arial" w:cs="Arial"/>
          <w:b/>
          <w:bCs/>
          <w:sz w:val="24"/>
          <w:szCs w:val="24"/>
          <w:u w:val="single"/>
        </w:rPr>
      </w:pPr>
    </w:p>
    <w:p w14:paraId="7662F3E2" w14:textId="77777777" w:rsidR="00120306" w:rsidRDefault="00590F16" w:rsidP="00120306">
      <w:pPr>
        <w:ind w:left="720"/>
        <w:rPr>
          <w:rFonts w:ascii="Arial" w:hAnsi="Arial" w:cs="Arial"/>
          <w:sz w:val="24"/>
          <w:szCs w:val="24"/>
        </w:rPr>
      </w:pPr>
      <w:r>
        <w:rPr>
          <w:rFonts w:ascii="Arial" w:hAnsi="Arial" w:cs="Arial"/>
          <w:sz w:val="24"/>
          <w:szCs w:val="24"/>
        </w:rPr>
        <w:t>In-year transfer</w:t>
      </w:r>
      <w:r w:rsidR="00A135FE">
        <w:rPr>
          <w:rFonts w:ascii="Arial" w:hAnsi="Arial" w:cs="Arial"/>
          <w:sz w:val="24"/>
          <w:szCs w:val="24"/>
        </w:rPr>
        <w:t>/ admission</w:t>
      </w:r>
      <w:r>
        <w:rPr>
          <w:rFonts w:ascii="Arial" w:hAnsi="Arial" w:cs="Arial"/>
          <w:sz w:val="24"/>
          <w:szCs w:val="24"/>
        </w:rPr>
        <w:t xml:space="preserve"> refers to applications made in-year (during and not prior to the academic year commencing)</w:t>
      </w:r>
      <w:r w:rsidR="00A135FE">
        <w:rPr>
          <w:rFonts w:ascii="Arial" w:hAnsi="Arial" w:cs="Arial"/>
          <w:sz w:val="24"/>
          <w:szCs w:val="24"/>
        </w:rPr>
        <w:t>,</w:t>
      </w:r>
      <w:r>
        <w:rPr>
          <w:rFonts w:ascii="Arial" w:hAnsi="Arial" w:cs="Arial"/>
          <w:sz w:val="24"/>
          <w:szCs w:val="24"/>
        </w:rPr>
        <w:t xml:space="preserve"> and outside of the normal admission round, </w:t>
      </w:r>
      <w:proofErr w:type="gramStart"/>
      <w:r>
        <w:rPr>
          <w:rFonts w:ascii="Arial" w:hAnsi="Arial" w:cs="Arial"/>
          <w:sz w:val="24"/>
          <w:szCs w:val="24"/>
        </w:rPr>
        <w:t>i.e.</w:t>
      </w:r>
      <w:proofErr w:type="gramEnd"/>
      <w:r>
        <w:rPr>
          <w:rFonts w:ascii="Arial" w:hAnsi="Arial" w:cs="Arial"/>
          <w:sz w:val="24"/>
          <w:szCs w:val="24"/>
        </w:rPr>
        <w:t xml:space="preserve"> pupils moving into the borough, wishing to change schools etc</w:t>
      </w:r>
      <w:r w:rsidR="00120306">
        <w:rPr>
          <w:rFonts w:ascii="Arial" w:hAnsi="Arial" w:cs="Arial"/>
          <w:sz w:val="24"/>
          <w:szCs w:val="24"/>
        </w:rPr>
        <w:t>. All In</w:t>
      </w:r>
      <w:r>
        <w:rPr>
          <w:rFonts w:ascii="Arial" w:hAnsi="Arial" w:cs="Arial"/>
          <w:sz w:val="24"/>
          <w:szCs w:val="24"/>
        </w:rPr>
        <w:t>-year t</w:t>
      </w:r>
      <w:r w:rsidR="00120306">
        <w:rPr>
          <w:rFonts w:ascii="Arial" w:hAnsi="Arial" w:cs="Arial"/>
          <w:sz w:val="24"/>
          <w:szCs w:val="24"/>
        </w:rPr>
        <w:t>ransfers are dealt with in date order of receipt. Where there are a greater number of applications received than the number of places available</w:t>
      </w:r>
      <w:r w:rsidR="00A135FE">
        <w:rPr>
          <w:rFonts w:ascii="Arial" w:hAnsi="Arial" w:cs="Arial"/>
          <w:sz w:val="24"/>
          <w:szCs w:val="24"/>
        </w:rPr>
        <w:t>,</w:t>
      </w:r>
      <w:r w:rsidR="00120306">
        <w:rPr>
          <w:rFonts w:ascii="Arial" w:hAnsi="Arial" w:cs="Arial"/>
          <w:sz w:val="24"/>
          <w:szCs w:val="24"/>
        </w:rPr>
        <w:t xml:space="preserve"> the Council will apply their overs</w:t>
      </w:r>
      <w:r w:rsidR="00A135FE">
        <w:rPr>
          <w:rFonts w:ascii="Arial" w:hAnsi="Arial" w:cs="Arial"/>
          <w:sz w:val="24"/>
          <w:szCs w:val="24"/>
        </w:rPr>
        <w:t>ubscription criteria (see page 12</w:t>
      </w:r>
      <w:r w:rsidR="00120306">
        <w:rPr>
          <w:rFonts w:ascii="Arial" w:hAnsi="Arial" w:cs="Arial"/>
          <w:sz w:val="24"/>
          <w:szCs w:val="24"/>
        </w:rPr>
        <w:t xml:space="preserve">) </w:t>
      </w:r>
      <w:proofErr w:type="gramStart"/>
      <w:r w:rsidR="00120306">
        <w:rPr>
          <w:rFonts w:ascii="Arial" w:hAnsi="Arial" w:cs="Arial"/>
          <w:sz w:val="24"/>
          <w:szCs w:val="24"/>
        </w:rPr>
        <w:t>in order to</w:t>
      </w:r>
      <w:proofErr w:type="gramEnd"/>
      <w:r w:rsidR="00120306">
        <w:rPr>
          <w:rFonts w:ascii="Arial" w:hAnsi="Arial" w:cs="Arial"/>
          <w:sz w:val="24"/>
          <w:szCs w:val="24"/>
        </w:rPr>
        <w:t xml:space="preserve"> determine place allocation and</w:t>
      </w:r>
      <w:r w:rsidR="00A135FE">
        <w:rPr>
          <w:rFonts w:ascii="Arial" w:hAnsi="Arial" w:cs="Arial"/>
          <w:sz w:val="24"/>
          <w:szCs w:val="24"/>
        </w:rPr>
        <w:t>/or</w:t>
      </w:r>
      <w:r w:rsidR="00120306">
        <w:rPr>
          <w:rFonts w:ascii="Arial" w:hAnsi="Arial" w:cs="Arial"/>
          <w:sz w:val="24"/>
          <w:szCs w:val="24"/>
        </w:rPr>
        <w:t xml:space="preserve"> refusal.</w:t>
      </w:r>
    </w:p>
    <w:p w14:paraId="4D330E00" w14:textId="77777777" w:rsidR="00120306" w:rsidRDefault="00120306" w:rsidP="00120306">
      <w:pPr>
        <w:ind w:left="720"/>
        <w:rPr>
          <w:rFonts w:ascii="Arial" w:hAnsi="Arial" w:cs="Arial"/>
          <w:sz w:val="24"/>
          <w:szCs w:val="24"/>
        </w:rPr>
      </w:pPr>
    </w:p>
    <w:p w14:paraId="3AACFB3B" w14:textId="77777777" w:rsidR="00F63067" w:rsidRDefault="00120306" w:rsidP="00F63067">
      <w:pPr>
        <w:ind w:left="720"/>
        <w:rPr>
          <w:rFonts w:ascii="Arial" w:hAnsi="Arial" w:cs="Arial"/>
          <w:sz w:val="24"/>
          <w:szCs w:val="24"/>
        </w:rPr>
      </w:pPr>
      <w:r>
        <w:rPr>
          <w:rFonts w:ascii="Arial" w:hAnsi="Arial" w:cs="Arial"/>
          <w:sz w:val="24"/>
          <w:szCs w:val="24"/>
        </w:rPr>
        <w:t>Applications a</w:t>
      </w:r>
      <w:r w:rsidR="00F63067">
        <w:rPr>
          <w:rFonts w:ascii="Arial" w:hAnsi="Arial" w:cs="Arial"/>
          <w:sz w:val="24"/>
          <w:szCs w:val="24"/>
        </w:rPr>
        <w:t>re</w:t>
      </w:r>
      <w:r w:rsidR="00590F16">
        <w:rPr>
          <w:rFonts w:ascii="Arial" w:hAnsi="Arial" w:cs="Arial"/>
          <w:sz w:val="24"/>
          <w:szCs w:val="24"/>
        </w:rPr>
        <w:t xml:space="preserve"> processed within 7-15</w:t>
      </w:r>
      <w:r>
        <w:rPr>
          <w:rFonts w:ascii="Arial" w:hAnsi="Arial" w:cs="Arial"/>
          <w:sz w:val="24"/>
          <w:szCs w:val="24"/>
        </w:rPr>
        <w:t xml:space="preserve"> working days of receipt</w:t>
      </w:r>
      <w:r w:rsidR="00A135FE">
        <w:rPr>
          <w:rFonts w:ascii="Arial" w:hAnsi="Arial" w:cs="Arial"/>
          <w:sz w:val="24"/>
          <w:szCs w:val="24"/>
        </w:rPr>
        <w:t xml:space="preserve">, confirmation of a place is proved by the Council, and confirmation of a start date is </w:t>
      </w:r>
      <w:r w:rsidR="00F63067">
        <w:rPr>
          <w:rFonts w:ascii="Arial" w:hAnsi="Arial" w:cs="Arial"/>
          <w:sz w:val="24"/>
          <w:szCs w:val="24"/>
        </w:rPr>
        <w:t>provided</w:t>
      </w:r>
      <w:r w:rsidR="00A135FE">
        <w:rPr>
          <w:rFonts w:ascii="Arial" w:hAnsi="Arial" w:cs="Arial"/>
          <w:sz w:val="24"/>
          <w:szCs w:val="24"/>
        </w:rPr>
        <w:t xml:space="preserve"> by the school</w:t>
      </w:r>
      <w:r w:rsidR="00A173DD">
        <w:rPr>
          <w:rFonts w:ascii="Arial" w:hAnsi="Arial" w:cs="Arial"/>
          <w:sz w:val="24"/>
          <w:szCs w:val="24"/>
        </w:rPr>
        <w:t>. Where possible the start date provided by the school is within</w:t>
      </w:r>
      <w:r w:rsidR="00F63067">
        <w:rPr>
          <w:rFonts w:ascii="Arial" w:hAnsi="Arial" w:cs="Arial"/>
          <w:sz w:val="24"/>
          <w:szCs w:val="24"/>
        </w:rPr>
        <w:t xml:space="preserve"> 10 d</w:t>
      </w:r>
      <w:r w:rsidR="00A173DD">
        <w:rPr>
          <w:rFonts w:ascii="Arial" w:hAnsi="Arial" w:cs="Arial"/>
          <w:sz w:val="24"/>
          <w:szCs w:val="24"/>
        </w:rPr>
        <w:t>ays of</w:t>
      </w:r>
      <w:r w:rsidR="00F63067">
        <w:rPr>
          <w:rFonts w:ascii="Arial" w:hAnsi="Arial" w:cs="Arial"/>
          <w:sz w:val="24"/>
          <w:szCs w:val="24"/>
        </w:rPr>
        <w:t xml:space="preserve"> place allocation </w:t>
      </w:r>
      <w:r w:rsidR="00A173DD">
        <w:rPr>
          <w:rFonts w:ascii="Arial" w:hAnsi="Arial" w:cs="Arial"/>
          <w:sz w:val="24"/>
          <w:szCs w:val="24"/>
        </w:rPr>
        <w:t xml:space="preserve">being </w:t>
      </w:r>
      <w:r w:rsidR="00F63067">
        <w:rPr>
          <w:rFonts w:ascii="Arial" w:hAnsi="Arial" w:cs="Arial"/>
          <w:sz w:val="24"/>
          <w:szCs w:val="24"/>
        </w:rPr>
        <w:t xml:space="preserve">confirmed. </w:t>
      </w:r>
    </w:p>
    <w:p w14:paraId="192EC91F" w14:textId="77777777" w:rsidR="006113C7" w:rsidRDefault="006113C7" w:rsidP="00F63067">
      <w:pPr>
        <w:ind w:left="720"/>
        <w:rPr>
          <w:rFonts w:ascii="Arial" w:hAnsi="Arial" w:cs="Arial"/>
          <w:sz w:val="24"/>
          <w:szCs w:val="24"/>
        </w:rPr>
      </w:pPr>
    </w:p>
    <w:p w14:paraId="32E67710" w14:textId="77777777" w:rsidR="00590F16" w:rsidRDefault="00F63067" w:rsidP="00F63067">
      <w:pPr>
        <w:ind w:left="720"/>
        <w:rPr>
          <w:rFonts w:ascii="Arial" w:hAnsi="Arial" w:cs="Arial"/>
          <w:sz w:val="24"/>
          <w:szCs w:val="24"/>
        </w:rPr>
      </w:pPr>
      <w:r>
        <w:rPr>
          <w:rFonts w:ascii="Arial" w:hAnsi="Arial" w:cs="Arial"/>
          <w:sz w:val="24"/>
          <w:szCs w:val="24"/>
        </w:rPr>
        <w:t>In</w:t>
      </w:r>
      <w:r w:rsidR="005B0B68">
        <w:rPr>
          <w:rFonts w:ascii="Arial" w:hAnsi="Arial" w:cs="Arial"/>
          <w:sz w:val="24"/>
          <w:szCs w:val="24"/>
        </w:rPr>
        <w:t xml:space="preserve"> the following circumstances pupil allocation will be man</w:t>
      </w:r>
      <w:r w:rsidR="005931BD">
        <w:rPr>
          <w:rFonts w:ascii="Arial" w:hAnsi="Arial" w:cs="Arial"/>
          <w:sz w:val="24"/>
          <w:szCs w:val="24"/>
        </w:rPr>
        <w:t>a</w:t>
      </w:r>
      <w:r w:rsidR="005B0B68">
        <w:rPr>
          <w:rFonts w:ascii="Arial" w:hAnsi="Arial" w:cs="Arial"/>
          <w:sz w:val="24"/>
          <w:szCs w:val="24"/>
        </w:rPr>
        <w:t>ged differently to that of a standard transfer request</w:t>
      </w:r>
      <w:r w:rsidR="00590F16">
        <w:rPr>
          <w:rFonts w:ascii="Arial" w:hAnsi="Arial" w:cs="Arial"/>
          <w:sz w:val="24"/>
          <w:szCs w:val="24"/>
        </w:rPr>
        <w:t>:</w:t>
      </w:r>
    </w:p>
    <w:p w14:paraId="4E72819F" w14:textId="77777777" w:rsidR="00F63067" w:rsidRDefault="00F63067" w:rsidP="00F63067">
      <w:pPr>
        <w:ind w:left="720"/>
        <w:rPr>
          <w:rFonts w:ascii="Arial" w:hAnsi="Arial" w:cs="Arial"/>
          <w:sz w:val="24"/>
          <w:szCs w:val="24"/>
        </w:rPr>
      </w:pPr>
    </w:p>
    <w:p w14:paraId="19E37E51" w14:textId="77777777" w:rsidR="008955C2" w:rsidRPr="002945C4" w:rsidRDefault="005B0B68" w:rsidP="002945C4">
      <w:pPr>
        <w:pStyle w:val="Default"/>
        <w:numPr>
          <w:ilvl w:val="0"/>
          <w:numId w:val="28"/>
        </w:numPr>
      </w:pPr>
      <w:r w:rsidRPr="00485B96">
        <w:rPr>
          <w:b/>
        </w:rPr>
        <w:lastRenderedPageBreak/>
        <w:t>H</w:t>
      </w:r>
      <w:r w:rsidR="00590F16" w:rsidRPr="00485B96">
        <w:rPr>
          <w:b/>
        </w:rPr>
        <w:t>ard to place</w:t>
      </w:r>
      <w:r w:rsidR="008955C2" w:rsidRPr="00485B96">
        <w:rPr>
          <w:b/>
        </w:rPr>
        <w:t xml:space="preserve"> </w:t>
      </w:r>
      <w:r w:rsidRPr="00485B96">
        <w:rPr>
          <w:b/>
        </w:rPr>
        <w:t>pupils</w:t>
      </w:r>
      <w:r w:rsidR="008955C2" w:rsidRPr="005B0B68">
        <w:t xml:space="preserve">– </w:t>
      </w:r>
      <w:r w:rsidR="00C159BA" w:rsidRPr="00952DFF">
        <w:t>applicants</w:t>
      </w:r>
      <w:r w:rsidR="008F671E" w:rsidRPr="00811CC2">
        <w:t xml:space="preserve"> who are considered</w:t>
      </w:r>
      <w:r w:rsidR="001A6F95" w:rsidRPr="00952DFF">
        <w:t xml:space="preserve"> hard to place</w:t>
      </w:r>
      <w:r w:rsidR="008F671E" w:rsidRPr="00811CC2">
        <w:t>,</w:t>
      </w:r>
      <w:r w:rsidR="001A6F95" w:rsidRPr="00952DFF">
        <w:t xml:space="preserve"> fa</w:t>
      </w:r>
      <w:r w:rsidR="00C159BA" w:rsidRPr="002945C4">
        <w:t>ll into one or more of the</w:t>
      </w:r>
      <w:r w:rsidR="001A6F95" w:rsidRPr="002945C4">
        <w:t xml:space="preserve"> </w:t>
      </w:r>
      <w:r w:rsidR="00C159BA" w:rsidRPr="002945C4">
        <w:t xml:space="preserve">categories </w:t>
      </w:r>
      <w:r w:rsidR="003E4A5F" w:rsidRPr="00811CC2">
        <w:t xml:space="preserve">presented </w:t>
      </w:r>
      <w:r w:rsidR="00C159BA" w:rsidRPr="00952DFF">
        <w:t xml:space="preserve">below. The 14 categories cover circumstances </w:t>
      </w:r>
      <w:r w:rsidR="003E4A5F" w:rsidRPr="00811CC2">
        <w:t xml:space="preserve">and/or needs </w:t>
      </w:r>
      <w:r w:rsidR="00C159BA" w:rsidRPr="00952DFF">
        <w:t xml:space="preserve">which would </w:t>
      </w:r>
      <w:r w:rsidR="008F671E" w:rsidRPr="002945C4">
        <w:t xml:space="preserve">deem or contribute to a learner being considered as hard to place: </w:t>
      </w:r>
    </w:p>
    <w:p w14:paraId="47719CD4" w14:textId="77777777" w:rsidR="008F671E" w:rsidRPr="008955C2" w:rsidRDefault="008F671E" w:rsidP="002945C4">
      <w:pPr>
        <w:pStyle w:val="Default"/>
        <w:ind w:left="1440"/>
      </w:pPr>
    </w:p>
    <w:p w14:paraId="6C9A3BB7" w14:textId="77777777" w:rsidR="008955C2" w:rsidRPr="008955C2" w:rsidRDefault="008955C2" w:rsidP="00F63067">
      <w:pPr>
        <w:pStyle w:val="Default"/>
        <w:numPr>
          <w:ilvl w:val="0"/>
          <w:numId w:val="31"/>
        </w:numPr>
        <w:ind w:left="2160"/>
        <w:outlineLvl w:val="0"/>
      </w:pPr>
      <w:r w:rsidRPr="008955C2">
        <w:t xml:space="preserve">Children </w:t>
      </w:r>
      <w:r w:rsidRPr="008955C2">
        <w:rPr>
          <w:iCs/>
        </w:rPr>
        <w:t xml:space="preserve">who were permanently excluded from their last maintained school placement and are able / ready to integrate to an alternative </w:t>
      </w:r>
      <w:proofErr w:type="gramStart"/>
      <w:r w:rsidRPr="008955C2">
        <w:rPr>
          <w:iCs/>
        </w:rPr>
        <w:t>school</w:t>
      </w:r>
      <w:r w:rsidRPr="008955C2">
        <w:rPr>
          <w:bCs/>
          <w:iCs/>
        </w:rPr>
        <w:t>;</w:t>
      </w:r>
      <w:proofErr w:type="gramEnd"/>
    </w:p>
    <w:p w14:paraId="73F1DF5A" w14:textId="77777777" w:rsidR="008955C2" w:rsidRPr="008955C2" w:rsidRDefault="008955C2" w:rsidP="00F63067">
      <w:pPr>
        <w:pStyle w:val="Default"/>
        <w:numPr>
          <w:ilvl w:val="0"/>
          <w:numId w:val="31"/>
        </w:numPr>
        <w:spacing w:after="240"/>
        <w:ind w:left="2160"/>
        <w:contextualSpacing/>
        <w:outlineLvl w:val="0"/>
      </w:pPr>
      <w:r w:rsidRPr="008955C2">
        <w:t xml:space="preserve">Children </w:t>
      </w:r>
      <w:r w:rsidRPr="008955C2">
        <w:rPr>
          <w:iCs/>
        </w:rPr>
        <w:t>returning from the criminal justice system (secure estate</w:t>
      </w:r>
      <w:proofErr w:type="gramStart"/>
      <w:r w:rsidRPr="008955C2">
        <w:rPr>
          <w:iCs/>
        </w:rPr>
        <w:t>);</w:t>
      </w:r>
      <w:proofErr w:type="gramEnd"/>
    </w:p>
    <w:p w14:paraId="211273E9" w14:textId="77777777" w:rsidR="008955C2" w:rsidRPr="008955C2" w:rsidRDefault="008955C2" w:rsidP="00F63067">
      <w:pPr>
        <w:pStyle w:val="Default"/>
        <w:numPr>
          <w:ilvl w:val="0"/>
          <w:numId w:val="31"/>
        </w:numPr>
        <w:spacing w:after="240"/>
        <w:ind w:left="2154" w:hanging="357"/>
        <w:contextualSpacing/>
        <w:outlineLvl w:val="0"/>
      </w:pPr>
      <w:r w:rsidRPr="008955C2">
        <w:t>Child victims of serious crimes (child cruelty, kidnapping, sexual or violent crime, FGM</w:t>
      </w:r>
      <w:proofErr w:type="gramStart"/>
      <w:r w:rsidRPr="008955C2">
        <w:t>);</w:t>
      </w:r>
      <w:proofErr w:type="gramEnd"/>
    </w:p>
    <w:p w14:paraId="5BF580FE" w14:textId="77777777" w:rsidR="008955C2" w:rsidRPr="008955C2" w:rsidRDefault="008955C2" w:rsidP="00F63067">
      <w:pPr>
        <w:pStyle w:val="Default"/>
        <w:numPr>
          <w:ilvl w:val="0"/>
          <w:numId w:val="31"/>
        </w:numPr>
        <w:spacing w:after="240"/>
        <w:ind w:left="2154" w:hanging="357"/>
        <w:contextualSpacing/>
        <w:outlineLvl w:val="0"/>
      </w:pPr>
      <w:r w:rsidRPr="008955C2">
        <w:rPr>
          <w:iCs/>
        </w:rPr>
        <w:t xml:space="preserve">Children who are </w:t>
      </w:r>
      <w:proofErr w:type="gramStart"/>
      <w:r w:rsidR="00C159BA">
        <w:rPr>
          <w:iCs/>
        </w:rPr>
        <w:t>CLA</w:t>
      </w:r>
      <w:r w:rsidRPr="008955C2">
        <w:rPr>
          <w:iCs/>
        </w:rPr>
        <w:t>;</w:t>
      </w:r>
      <w:proofErr w:type="gramEnd"/>
    </w:p>
    <w:p w14:paraId="746277D2" w14:textId="77777777" w:rsidR="008955C2" w:rsidRPr="008955C2" w:rsidRDefault="008955C2" w:rsidP="00F63067">
      <w:pPr>
        <w:pStyle w:val="Default"/>
        <w:numPr>
          <w:ilvl w:val="0"/>
          <w:numId w:val="31"/>
        </w:numPr>
        <w:spacing w:after="240"/>
        <w:ind w:left="2154" w:hanging="357"/>
        <w:contextualSpacing/>
        <w:outlineLvl w:val="0"/>
      </w:pPr>
      <w:r w:rsidRPr="008955C2">
        <w:rPr>
          <w:rFonts w:eastAsia="Symbol"/>
          <w:lang w:eastAsia="en-GB"/>
        </w:rPr>
        <w:t xml:space="preserve">Children who have been out of education for longer than two </w:t>
      </w:r>
      <w:proofErr w:type="gramStart"/>
      <w:r w:rsidRPr="008955C2">
        <w:rPr>
          <w:rFonts w:eastAsia="Symbol"/>
          <w:lang w:eastAsia="en-GB"/>
        </w:rPr>
        <w:t>months;</w:t>
      </w:r>
      <w:proofErr w:type="gramEnd"/>
      <w:r w:rsidRPr="008955C2">
        <w:rPr>
          <w:iCs/>
        </w:rPr>
        <w:t xml:space="preserve"> </w:t>
      </w:r>
    </w:p>
    <w:p w14:paraId="009BB48B" w14:textId="77777777" w:rsidR="008955C2" w:rsidRPr="008955C2" w:rsidRDefault="008955C2" w:rsidP="00F63067">
      <w:pPr>
        <w:pStyle w:val="Default"/>
        <w:numPr>
          <w:ilvl w:val="0"/>
          <w:numId w:val="31"/>
        </w:numPr>
        <w:spacing w:after="240"/>
        <w:ind w:left="2154" w:hanging="357"/>
        <w:contextualSpacing/>
        <w:outlineLvl w:val="0"/>
      </w:pPr>
      <w:r w:rsidRPr="008955C2">
        <w:rPr>
          <w:iCs/>
        </w:rPr>
        <w:t xml:space="preserve">Children with below 50% </w:t>
      </w:r>
      <w:proofErr w:type="gramStart"/>
      <w:r w:rsidRPr="008955C2">
        <w:rPr>
          <w:iCs/>
        </w:rPr>
        <w:t>attendance;</w:t>
      </w:r>
      <w:proofErr w:type="gramEnd"/>
    </w:p>
    <w:p w14:paraId="7069F8B5" w14:textId="77777777" w:rsidR="008955C2" w:rsidRPr="008955C2" w:rsidRDefault="008955C2" w:rsidP="00F63067">
      <w:pPr>
        <w:pStyle w:val="Default"/>
        <w:numPr>
          <w:ilvl w:val="0"/>
          <w:numId w:val="31"/>
        </w:numPr>
        <w:spacing w:after="240"/>
        <w:ind w:left="2154" w:hanging="357"/>
        <w:contextualSpacing/>
        <w:outlineLvl w:val="0"/>
      </w:pPr>
      <w:r w:rsidRPr="008955C2">
        <w:rPr>
          <w:iCs/>
        </w:rPr>
        <w:t xml:space="preserve">Children with disabilities or medical conditions which have already impacted on their attendance or participation at </w:t>
      </w:r>
      <w:proofErr w:type="gramStart"/>
      <w:r w:rsidRPr="008955C2">
        <w:rPr>
          <w:iCs/>
        </w:rPr>
        <w:t>school;</w:t>
      </w:r>
      <w:proofErr w:type="gramEnd"/>
      <w:r w:rsidRPr="008955C2">
        <w:rPr>
          <w:iCs/>
        </w:rPr>
        <w:t xml:space="preserve"> </w:t>
      </w:r>
    </w:p>
    <w:p w14:paraId="2C772B25" w14:textId="77777777" w:rsidR="008955C2" w:rsidRPr="008955C2" w:rsidRDefault="008955C2" w:rsidP="00F63067">
      <w:pPr>
        <w:pStyle w:val="Default"/>
        <w:numPr>
          <w:ilvl w:val="0"/>
          <w:numId w:val="31"/>
        </w:numPr>
        <w:spacing w:after="240"/>
        <w:ind w:left="2154" w:hanging="357"/>
        <w:contextualSpacing/>
        <w:outlineLvl w:val="0"/>
      </w:pPr>
      <w:r w:rsidRPr="008955C2">
        <w:rPr>
          <w:iCs/>
        </w:rPr>
        <w:t xml:space="preserve">Children of carers, Gypsies, Roma, Travellers, children whose parents offend, asylum seekers and refugees who have been in the UK less than two years and need a supported entry to </w:t>
      </w:r>
      <w:proofErr w:type="gramStart"/>
      <w:r w:rsidRPr="008955C2">
        <w:rPr>
          <w:iCs/>
        </w:rPr>
        <w:t>school;</w:t>
      </w:r>
      <w:proofErr w:type="gramEnd"/>
    </w:p>
    <w:p w14:paraId="72BF0554" w14:textId="77777777" w:rsidR="008955C2" w:rsidRPr="008955C2" w:rsidRDefault="008955C2" w:rsidP="00F63067">
      <w:pPr>
        <w:pStyle w:val="Default"/>
        <w:numPr>
          <w:ilvl w:val="0"/>
          <w:numId w:val="31"/>
        </w:numPr>
        <w:spacing w:after="240"/>
        <w:ind w:left="2154" w:hanging="357"/>
        <w:contextualSpacing/>
        <w:outlineLvl w:val="0"/>
      </w:pPr>
      <w:r w:rsidRPr="008955C2">
        <w:rPr>
          <w:iCs/>
        </w:rPr>
        <w:t xml:space="preserve">Homeless children who have been placed in temporary </w:t>
      </w:r>
      <w:proofErr w:type="gramStart"/>
      <w:r w:rsidRPr="008955C2">
        <w:rPr>
          <w:iCs/>
        </w:rPr>
        <w:t>housing;</w:t>
      </w:r>
      <w:proofErr w:type="gramEnd"/>
      <w:r w:rsidRPr="008955C2">
        <w:rPr>
          <w:iCs/>
        </w:rPr>
        <w:t xml:space="preserve"> </w:t>
      </w:r>
    </w:p>
    <w:p w14:paraId="253C4E05" w14:textId="77777777" w:rsidR="008955C2" w:rsidRPr="008955C2" w:rsidRDefault="008955C2" w:rsidP="00F63067">
      <w:pPr>
        <w:pStyle w:val="Default"/>
        <w:numPr>
          <w:ilvl w:val="0"/>
          <w:numId w:val="31"/>
        </w:numPr>
        <w:spacing w:after="240"/>
        <w:ind w:left="2154" w:hanging="357"/>
        <w:contextualSpacing/>
        <w:outlineLvl w:val="0"/>
      </w:pPr>
      <w:r w:rsidRPr="008955C2">
        <w:t xml:space="preserve">Children who are in a refuge due to domestic </w:t>
      </w:r>
      <w:proofErr w:type="gramStart"/>
      <w:r w:rsidRPr="008955C2">
        <w:t>violence;</w:t>
      </w:r>
      <w:proofErr w:type="gramEnd"/>
    </w:p>
    <w:p w14:paraId="1589DBE1" w14:textId="77777777" w:rsidR="008955C2" w:rsidRPr="008955C2" w:rsidRDefault="008955C2" w:rsidP="00F63067">
      <w:pPr>
        <w:pStyle w:val="Default"/>
        <w:numPr>
          <w:ilvl w:val="0"/>
          <w:numId w:val="31"/>
        </w:numPr>
        <w:spacing w:after="240"/>
        <w:ind w:left="2154" w:hanging="357"/>
        <w:contextualSpacing/>
        <w:outlineLvl w:val="0"/>
      </w:pPr>
      <w:r w:rsidRPr="008955C2">
        <w:rPr>
          <w:iCs/>
        </w:rPr>
        <w:t xml:space="preserve">Children of UK service personnel where a change of location ordered by the service leads to a need for a change of school and will have experienced multiple </w:t>
      </w:r>
      <w:proofErr w:type="gramStart"/>
      <w:r w:rsidRPr="008955C2">
        <w:rPr>
          <w:iCs/>
        </w:rPr>
        <w:t>moves;</w:t>
      </w:r>
      <w:proofErr w:type="gramEnd"/>
    </w:p>
    <w:p w14:paraId="64C4F3D8" w14:textId="77777777" w:rsidR="008955C2" w:rsidRPr="008955C2" w:rsidRDefault="008955C2" w:rsidP="00F63067">
      <w:pPr>
        <w:pStyle w:val="Default"/>
        <w:numPr>
          <w:ilvl w:val="0"/>
          <w:numId w:val="31"/>
        </w:numPr>
        <w:spacing w:after="240"/>
        <w:ind w:left="2154" w:hanging="357"/>
        <w:contextualSpacing/>
        <w:outlineLvl w:val="0"/>
      </w:pPr>
      <w:r w:rsidRPr="008955C2">
        <w:rPr>
          <w:iCs/>
        </w:rPr>
        <w:t>Ch</w:t>
      </w:r>
      <w:r w:rsidR="00784B41">
        <w:rPr>
          <w:iCs/>
        </w:rPr>
        <w:t xml:space="preserve">ildren who have received </w:t>
      </w:r>
      <w:proofErr w:type="gramStart"/>
      <w:r w:rsidR="00784B41">
        <w:rPr>
          <w:iCs/>
        </w:rPr>
        <w:t>10 day</w:t>
      </w:r>
      <w:proofErr w:type="gramEnd"/>
      <w:r w:rsidRPr="008955C2">
        <w:rPr>
          <w:iCs/>
        </w:rPr>
        <w:t xml:space="preserve"> exclusions in the last twelve months;</w:t>
      </w:r>
      <w:r>
        <w:rPr>
          <w:iCs/>
        </w:rPr>
        <w:t xml:space="preserve"> and/or,</w:t>
      </w:r>
    </w:p>
    <w:p w14:paraId="72CB8CA4" w14:textId="77777777" w:rsidR="008955C2" w:rsidRPr="00DC6D79" w:rsidRDefault="008955C2" w:rsidP="00F63067">
      <w:pPr>
        <w:pStyle w:val="Default"/>
        <w:numPr>
          <w:ilvl w:val="0"/>
          <w:numId w:val="31"/>
        </w:numPr>
        <w:spacing w:after="240"/>
        <w:ind w:left="2154" w:hanging="357"/>
        <w:contextualSpacing/>
        <w:outlineLvl w:val="0"/>
        <w:rPr>
          <w:color w:val="auto"/>
          <w:rPrChange w:id="24" w:author="Griffiths, Eleri" w:date="2023-03-14T11:56:00Z">
            <w:rPr/>
          </w:rPrChange>
        </w:rPr>
      </w:pPr>
      <w:r w:rsidRPr="00DC6D79">
        <w:rPr>
          <w:iCs/>
          <w:color w:val="auto"/>
          <w:rPrChange w:id="25" w:author="Griffiths, Eleri" w:date="2023-03-14T11:56:00Z">
            <w:rPr>
              <w:iCs/>
            </w:rPr>
          </w:rPrChange>
        </w:rPr>
        <w:t>Children on the child protection register.</w:t>
      </w:r>
    </w:p>
    <w:p w14:paraId="05DF745B" w14:textId="77777777" w:rsidR="00120306" w:rsidRPr="00DC6D79" w:rsidRDefault="00590F16" w:rsidP="008955C2">
      <w:pPr>
        <w:ind w:left="780"/>
        <w:rPr>
          <w:rFonts w:ascii="Arial" w:hAnsi="Arial" w:cs="Arial"/>
          <w:sz w:val="24"/>
          <w:szCs w:val="24"/>
        </w:rPr>
      </w:pPr>
      <w:r w:rsidRPr="00DC6D79">
        <w:rPr>
          <w:rFonts w:ascii="Arial" w:hAnsi="Arial" w:cs="Arial"/>
          <w:sz w:val="24"/>
          <w:szCs w:val="24"/>
        </w:rPr>
        <w:t>I</w:t>
      </w:r>
      <w:r w:rsidR="00120306" w:rsidRPr="00DC6D79">
        <w:rPr>
          <w:rFonts w:ascii="Arial" w:hAnsi="Arial" w:cs="Arial"/>
          <w:sz w:val="24"/>
          <w:szCs w:val="24"/>
        </w:rPr>
        <w:t>t may not be possi</w:t>
      </w:r>
      <w:r w:rsidR="005B0B68" w:rsidRPr="00DC6D79">
        <w:rPr>
          <w:rFonts w:ascii="Arial" w:hAnsi="Arial" w:cs="Arial"/>
          <w:sz w:val="24"/>
          <w:szCs w:val="24"/>
        </w:rPr>
        <w:t>ble to process complex and hard to place</w:t>
      </w:r>
      <w:r w:rsidR="00120306" w:rsidRPr="00DC6D79">
        <w:rPr>
          <w:rFonts w:ascii="Arial" w:hAnsi="Arial" w:cs="Arial"/>
          <w:sz w:val="24"/>
          <w:szCs w:val="24"/>
        </w:rPr>
        <w:t xml:space="preserve"> admission</w:t>
      </w:r>
      <w:r w:rsidR="005B0B68" w:rsidRPr="00DC6D79">
        <w:rPr>
          <w:rFonts w:ascii="Arial" w:hAnsi="Arial" w:cs="Arial"/>
          <w:sz w:val="24"/>
          <w:szCs w:val="24"/>
        </w:rPr>
        <w:t>s</w:t>
      </w:r>
      <w:r w:rsidR="00120306" w:rsidRPr="00DC6D79">
        <w:rPr>
          <w:rFonts w:ascii="Arial" w:hAnsi="Arial" w:cs="Arial"/>
          <w:sz w:val="24"/>
          <w:szCs w:val="24"/>
        </w:rPr>
        <w:t xml:space="preserve"> within the target timeframe outlined above. In </w:t>
      </w:r>
      <w:r w:rsidR="005B0B68" w:rsidRPr="00DC6D79">
        <w:rPr>
          <w:rFonts w:ascii="Arial" w:hAnsi="Arial" w:cs="Arial"/>
          <w:sz w:val="24"/>
          <w:szCs w:val="24"/>
        </w:rPr>
        <w:t xml:space="preserve">such </w:t>
      </w:r>
      <w:r w:rsidR="00120306" w:rsidRPr="00DC6D79">
        <w:rPr>
          <w:rFonts w:ascii="Arial" w:hAnsi="Arial" w:cs="Arial"/>
          <w:sz w:val="24"/>
          <w:szCs w:val="24"/>
        </w:rPr>
        <w:t>cases, the applicant would be informed of</w:t>
      </w:r>
      <w:r w:rsidR="00A173DD" w:rsidRPr="00DC6D79">
        <w:rPr>
          <w:rFonts w:ascii="Arial" w:hAnsi="Arial" w:cs="Arial"/>
          <w:sz w:val="24"/>
          <w:szCs w:val="24"/>
        </w:rPr>
        <w:t xml:space="preserve"> any increases to the</w:t>
      </w:r>
      <w:r w:rsidR="00120306" w:rsidRPr="00DC6D79">
        <w:rPr>
          <w:rFonts w:ascii="Arial" w:hAnsi="Arial" w:cs="Arial"/>
          <w:sz w:val="24"/>
          <w:szCs w:val="24"/>
        </w:rPr>
        <w:t xml:space="preserve"> processing ti</w:t>
      </w:r>
      <w:r w:rsidR="00A173DD" w:rsidRPr="00DC6D79">
        <w:rPr>
          <w:rFonts w:ascii="Arial" w:hAnsi="Arial" w:cs="Arial"/>
          <w:sz w:val="24"/>
          <w:szCs w:val="24"/>
        </w:rPr>
        <w:t xml:space="preserve">mescales </w:t>
      </w:r>
      <w:r w:rsidR="00120306" w:rsidRPr="00DC6D79">
        <w:rPr>
          <w:rFonts w:ascii="Arial" w:hAnsi="Arial" w:cs="Arial"/>
          <w:sz w:val="24"/>
          <w:szCs w:val="24"/>
        </w:rPr>
        <w:t>with regards to their application</w:t>
      </w:r>
      <w:r w:rsidR="005B0B68" w:rsidRPr="00DC6D79">
        <w:rPr>
          <w:rFonts w:ascii="Arial" w:hAnsi="Arial" w:cs="Arial"/>
          <w:sz w:val="24"/>
          <w:szCs w:val="24"/>
        </w:rPr>
        <w:t>, and the process th</w:t>
      </w:r>
      <w:r w:rsidR="00485B96" w:rsidRPr="00DC6D79">
        <w:rPr>
          <w:rFonts w:ascii="Arial" w:hAnsi="Arial" w:cs="Arial"/>
          <w:sz w:val="24"/>
          <w:szCs w:val="24"/>
        </w:rPr>
        <w:t>rough which the application will</w:t>
      </w:r>
      <w:r w:rsidR="005B0B68" w:rsidRPr="00DC6D79">
        <w:rPr>
          <w:rFonts w:ascii="Arial" w:hAnsi="Arial" w:cs="Arial"/>
          <w:sz w:val="24"/>
          <w:szCs w:val="24"/>
        </w:rPr>
        <w:t xml:space="preserve"> be managed</w:t>
      </w:r>
      <w:r w:rsidR="00A173DD" w:rsidRPr="00DC6D79">
        <w:rPr>
          <w:rFonts w:ascii="Arial" w:hAnsi="Arial" w:cs="Arial"/>
          <w:sz w:val="24"/>
          <w:szCs w:val="24"/>
        </w:rPr>
        <w:t>. T</w:t>
      </w:r>
      <w:r w:rsidR="00F63067" w:rsidRPr="00DC6D79">
        <w:rPr>
          <w:rFonts w:ascii="Arial" w:hAnsi="Arial" w:cs="Arial"/>
          <w:sz w:val="24"/>
          <w:szCs w:val="24"/>
        </w:rPr>
        <w:t>he Additional Learning Needs Panel</w:t>
      </w:r>
      <w:r w:rsidR="0079175F" w:rsidRPr="00DC6D79">
        <w:rPr>
          <w:rFonts w:ascii="Arial" w:hAnsi="Arial" w:cs="Arial"/>
          <w:sz w:val="24"/>
          <w:szCs w:val="24"/>
        </w:rPr>
        <w:t xml:space="preserve"> and </w:t>
      </w:r>
      <w:r w:rsidR="0079175F" w:rsidRPr="00DC6D79">
        <w:rPr>
          <w:rFonts w:ascii="Arial" w:hAnsi="Arial" w:cs="Arial"/>
          <w:sz w:val="24"/>
          <w:szCs w:val="24"/>
          <w:rPrChange w:id="26" w:author="Griffiths, Eleri" w:date="2023-03-14T11:56:00Z">
            <w:rPr>
              <w:rFonts w:ascii="Arial" w:hAnsi="Arial" w:cs="Arial"/>
              <w:color w:val="FF0000"/>
              <w:sz w:val="24"/>
              <w:szCs w:val="24"/>
            </w:rPr>
          </w:rPrChange>
        </w:rPr>
        <w:t>Vulnerable Learner</w:t>
      </w:r>
      <w:r w:rsidR="00F63067" w:rsidRPr="00DC6D79">
        <w:rPr>
          <w:rFonts w:ascii="Arial" w:hAnsi="Arial" w:cs="Arial"/>
          <w:sz w:val="24"/>
          <w:szCs w:val="24"/>
          <w:rPrChange w:id="27" w:author="Griffiths, Eleri" w:date="2023-03-14T11:56:00Z">
            <w:rPr>
              <w:rFonts w:ascii="Arial" w:hAnsi="Arial" w:cs="Arial"/>
              <w:color w:val="FF0000"/>
              <w:sz w:val="24"/>
              <w:szCs w:val="24"/>
            </w:rPr>
          </w:rPrChange>
        </w:rPr>
        <w:t xml:space="preserve"> Panel</w:t>
      </w:r>
      <w:r w:rsidR="0079175F" w:rsidRPr="00DC6D79">
        <w:rPr>
          <w:rFonts w:ascii="Arial" w:hAnsi="Arial" w:cs="Arial"/>
          <w:sz w:val="24"/>
          <w:szCs w:val="24"/>
        </w:rPr>
        <w:t xml:space="preserve"> </w:t>
      </w:r>
      <w:r w:rsidR="00A173DD" w:rsidRPr="00DC6D79">
        <w:rPr>
          <w:rFonts w:ascii="Arial" w:hAnsi="Arial" w:cs="Arial"/>
          <w:sz w:val="24"/>
          <w:szCs w:val="24"/>
        </w:rPr>
        <w:t>would be responsible for manging applications as outlined above</w:t>
      </w:r>
      <w:r w:rsidR="00B07F6B" w:rsidRPr="00DC6D79">
        <w:rPr>
          <w:rFonts w:ascii="Arial" w:hAnsi="Arial" w:cs="Arial"/>
          <w:sz w:val="24"/>
          <w:szCs w:val="24"/>
        </w:rPr>
        <w:t xml:space="preserve"> (please refer to section 2.6 below for further information</w:t>
      </w:r>
      <w:r w:rsidR="00A173DD" w:rsidRPr="00DC6D79">
        <w:rPr>
          <w:rFonts w:ascii="Arial" w:hAnsi="Arial" w:cs="Arial"/>
          <w:sz w:val="24"/>
          <w:szCs w:val="24"/>
        </w:rPr>
        <w:t xml:space="preserve"> on</w:t>
      </w:r>
      <w:r w:rsidR="00485B96" w:rsidRPr="00DC6D79">
        <w:rPr>
          <w:rFonts w:ascii="Arial" w:hAnsi="Arial" w:cs="Arial"/>
          <w:sz w:val="24"/>
          <w:szCs w:val="24"/>
        </w:rPr>
        <w:t xml:space="preserve"> the panel</w:t>
      </w:r>
      <w:r w:rsidR="00A173DD" w:rsidRPr="00DC6D79">
        <w:rPr>
          <w:rFonts w:ascii="Arial" w:hAnsi="Arial" w:cs="Arial"/>
          <w:sz w:val="24"/>
          <w:szCs w:val="24"/>
        </w:rPr>
        <w:t>’</w:t>
      </w:r>
      <w:r w:rsidR="00485B96" w:rsidRPr="00DC6D79">
        <w:rPr>
          <w:rFonts w:ascii="Arial" w:hAnsi="Arial" w:cs="Arial"/>
          <w:sz w:val="24"/>
          <w:szCs w:val="24"/>
        </w:rPr>
        <w:t>s</w:t>
      </w:r>
      <w:r w:rsidR="00B07F6B" w:rsidRPr="00DC6D79">
        <w:rPr>
          <w:rFonts w:ascii="Arial" w:hAnsi="Arial" w:cs="Arial"/>
          <w:sz w:val="24"/>
          <w:szCs w:val="24"/>
        </w:rPr>
        <w:t>)</w:t>
      </w:r>
      <w:r w:rsidR="00120306" w:rsidRPr="00DC6D79">
        <w:rPr>
          <w:rFonts w:ascii="Arial" w:hAnsi="Arial" w:cs="Arial"/>
          <w:sz w:val="24"/>
          <w:szCs w:val="24"/>
        </w:rPr>
        <w:t>.</w:t>
      </w:r>
    </w:p>
    <w:p w14:paraId="687F7570" w14:textId="77777777" w:rsidR="00F30812" w:rsidRPr="00DC6D79" w:rsidRDefault="00F30812" w:rsidP="003347A3">
      <w:pPr>
        <w:rPr>
          <w:rFonts w:ascii="Arial" w:hAnsi="Arial" w:cs="Arial"/>
          <w:sz w:val="24"/>
          <w:szCs w:val="24"/>
        </w:rPr>
      </w:pPr>
    </w:p>
    <w:p w14:paraId="7CC9343B" w14:textId="77777777" w:rsidR="00F30812" w:rsidRDefault="00F30812" w:rsidP="003347A3">
      <w:pPr>
        <w:ind w:left="720"/>
        <w:rPr>
          <w:rFonts w:ascii="Arial" w:hAnsi="Arial" w:cs="Arial"/>
          <w:sz w:val="24"/>
          <w:szCs w:val="24"/>
        </w:rPr>
      </w:pPr>
      <w:r w:rsidRPr="00DC6D79">
        <w:rPr>
          <w:rFonts w:ascii="Arial" w:hAnsi="Arial" w:cs="Arial"/>
          <w:sz w:val="24"/>
          <w:szCs w:val="24"/>
        </w:rPr>
        <w:t xml:space="preserve">As part of the </w:t>
      </w:r>
      <w:r w:rsidR="004F0741" w:rsidRPr="00DC6D79">
        <w:rPr>
          <w:rFonts w:ascii="Arial" w:hAnsi="Arial" w:cs="Arial"/>
          <w:sz w:val="24"/>
          <w:szCs w:val="24"/>
        </w:rPr>
        <w:t xml:space="preserve">transfer allocation </w:t>
      </w:r>
      <w:r w:rsidRPr="00DC6D79">
        <w:rPr>
          <w:rFonts w:ascii="Arial" w:hAnsi="Arial" w:cs="Arial"/>
          <w:sz w:val="24"/>
          <w:szCs w:val="24"/>
        </w:rPr>
        <w:t>process, the Council</w:t>
      </w:r>
      <w:r>
        <w:rPr>
          <w:rFonts w:ascii="Arial" w:hAnsi="Arial" w:cs="Arial"/>
          <w:sz w:val="24"/>
          <w:szCs w:val="24"/>
        </w:rPr>
        <w:t xml:space="preserve"> will contact the child or young person’s current</w:t>
      </w:r>
      <w:r w:rsidR="00820B79">
        <w:rPr>
          <w:rFonts w:ascii="Arial" w:hAnsi="Arial" w:cs="Arial"/>
          <w:sz w:val="24"/>
          <w:szCs w:val="24"/>
        </w:rPr>
        <w:t xml:space="preserve"> school to obtain information</w:t>
      </w:r>
      <w:r w:rsidR="00A173DD">
        <w:rPr>
          <w:rFonts w:ascii="Arial" w:hAnsi="Arial" w:cs="Arial"/>
          <w:sz w:val="24"/>
          <w:szCs w:val="24"/>
        </w:rPr>
        <w:t xml:space="preserve"> </w:t>
      </w:r>
      <w:proofErr w:type="gramStart"/>
      <w:r w:rsidR="00A173DD">
        <w:rPr>
          <w:rFonts w:ascii="Arial" w:hAnsi="Arial" w:cs="Arial"/>
          <w:sz w:val="24"/>
          <w:szCs w:val="24"/>
        </w:rPr>
        <w:t>in order to</w:t>
      </w:r>
      <w:proofErr w:type="gramEnd"/>
      <w:r w:rsidR="00A173DD">
        <w:rPr>
          <w:rFonts w:ascii="Arial" w:hAnsi="Arial" w:cs="Arial"/>
          <w:sz w:val="24"/>
          <w:szCs w:val="24"/>
        </w:rPr>
        <w:t xml:space="preserve"> support and ensure a smooth transition</w:t>
      </w:r>
      <w:r w:rsidR="00485B96">
        <w:rPr>
          <w:rFonts w:ascii="Arial" w:hAnsi="Arial" w:cs="Arial"/>
          <w:sz w:val="24"/>
          <w:szCs w:val="24"/>
        </w:rPr>
        <w:t xml:space="preserve">. This </w:t>
      </w:r>
      <w:r w:rsidR="00820B79">
        <w:rPr>
          <w:rFonts w:ascii="Arial" w:hAnsi="Arial" w:cs="Arial"/>
          <w:sz w:val="24"/>
          <w:szCs w:val="24"/>
        </w:rPr>
        <w:t>information</w:t>
      </w:r>
      <w:r w:rsidR="00485B96">
        <w:rPr>
          <w:rFonts w:ascii="Arial" w:hAnsi="Arial" w:cs="Arial"/>
          <w:sz w:val="24"/>
          <w:szCs w:val="24"/>
        </w:rPr>
        <w:t xml:space="preserve"> will then be shared</w:t>
      </w:r>
      <w:r w:rsidR="00820B79">
        <w:rPr>
          <w:rFonts w:ascii="Arial" w:hAnsi="Arial" w:cs="Arial"/>
          <w:sz w:val="24"/>
          <w:szCs w:val="24"/>
        </w:rPr>
        <w:t xml:space="preserve"> </w:t>
      </w:r>
      <w:r>
        <w:rPr>
          <w:rFonts w:ascii="Arial" w:hAnsi="Arial" w:cs="Arial"/>
          <w:sz w:val="24"/>
          <w:szCs w:val="24"/>
        </w:rPr>
        <w:t xml:space="preserve">with the </w:t>
      </w:r>
      <w:r w:rsidR="00D462C0">
        <w:rPr>
          <w:rFonts w:ascii="Arial" w:hAnsi="Arial" w:cs="Arial"/>
          <w:sz w:val="24"/>
          <w:szCs w:val="24"/>
        </w:rPr>
        <w:t>recipient school</w:t>
      </w:r>
      <w:r w:rsidR="008F671E">
        <w:rPr>
          <w:rFonts w:ascii="Arial" w:hAnsi="Arial" w:cs="Arial"/>
          <w:sz w:val="24"/>
          <w:szCs w:val="24"/>
        </w:rPr>
        <w:t xml:space="preserve"> </w:t>
      </w:r>
      <w:proofErr w:type="gramStart"/>
      <w:r w:rsidR="008F671E">
        <w:rPr>
          <w:rFonts w:ascii="Arial" w:hAnsi="Arial" w:cs="Arial"/>
          <w:sz w:val="24"/>
          <w:szCs w:val="24"/>
        </w:rPr>
        <w:t>in order to</w:t>
      </w:r>
      <w:proofErr w:type="gramEnd"/>
      <w:r w:rsidR="00400856">
        <w:rPr>
          <w:rFonts w:ascii="Arial" w:hAnsi="Arial" w:cs="Arial"/>
          <w:sz w:val="24"/>
          <w:szCs w:val="24"/>
        </w:rPr>
        <w:t xml:space="preserve"> make sure</w:t>
      </w:r>
      <w:r w:rsidR="008F671E">
        <w:rPr>
          <w:rFonts w:ascii="Arial" w:hAnsi="Arial" w:cs="Arial"/>
          <w:sz w:val="24"/>
          <w:szCs w:val="24"/>
        </w:rPr>
        <w:t xml:space="preserve"> </w:t>
      </w:r>
      <w:r w:rsidR="00400856">
        <w:rPr>
          <w:rFonts w:ascii="Arial" w:hAnsi="Arial" w:cs="Arial"/>
          <w:sz w:val="24"/>
          <w:szCs w:val="24"/>
        </w:rPr>
        <w:t>t</w:t>
      </w:r>
      <w:r>
        <w:rPr>
          <w:rFonts w:ascii="Arial" w:hAnsi="Arial" w:cs="Arial"/>
          <w:sz w:val="24"/>
          <w:szCs w:val="24"/>
        </w:rPr>
        <w:t xml:space="preserve">hat they </w:t>
      </w:r>
      <w:r w:rsidR="004068C7">
        <w:rPr>
          <w:rFonts w:ascii="Arial" w:hAnsi="Arial" w:cs="Arial"/>
          <w:sz w:val="24"/>
          <w:szCs w:val="24"/>
        </w:rPr>
        <w:t xml:space="preserve">are </w:t>
      </w:r>
      <w:r>
        <w:rPr>
          <w:rFonts w:ascii="Arial" w:hAnsi="Arial" w:cs="Arial"/>
          <w:sz w:val="24"/>
          <w:szCs w:val="24"/>
        </w:rPr>
        <w:t xml:space="preserve">equipped to meet the </w:t>
      </w:r>
      <w:r w:rsidR="004F0741">
        <w:rPr>
          <w:rFonts w:ascii="Arial" w:hAnsi="Arial" w:cs="Arial"/>
          <w:sz w:val="24"/>
          <w:szCs w:val="24"/>
        </w:rPr>
        <w:t xml:space="preserve">pupils’ </w:t>
      </w:r>
      <w:r w:rsidR="00820B79">
        <w:rPr>
          <w:rFonts w:ascii="Arial" w:hAnsi="Arial" w:cs="Arial"/>
          <w:sz w:val="24"/>
          <w:szCs w:val="24"/>
        </w:rPr>
        <w:t xml:space="preserve">educational, learning and any other </w:t>
      </w:r>
      <w:r w:rsidR="00F63067">
        <w:rPr>
          <w:rFonts w:ascii="Arial" w:hAnsi="Arial" w:cs="Arial"/>
          <w:sz w:val="24"/>
          <w:szCs w:val="24"/>
        </w:rPr>
        <w:t xml:space="preserve">identified </w:t>
      </w:r>
      <w:r>
        <w:rPr>
          <w:rFonts w:ascii="Arial" w:hAnsi="Arial" w:cs="Arial"/>
          <w:sz w:val="24"/>
          <w:szCs w:val="24"/>
        </w:rPr>
        <w:t>needs</w:t>
      </w:r>
      <w:r w:rsidR="005B0B68">
        <w:rPr>
          <w:rFonts w:ascii="Arial" w:hAnsi="Arial" w:cs="Arial"/>
          <w:sz w:val="24"/>
          <w:szCs w:val="24"/>
        </w:rPr>
        <w:t xml:space="preserve"> upon transfer</w:t>
      </w:r>
      <w:r>
        <w:rPr>
          <w:rFonts w:ascii="Arial" w:hAnsi="Arial" w:cs="Arial"/>
          <w:sz w:val="24"/>
          <w:szCs w:val="24"/>
        </w:rPr>
        <w:t>.</w:t>
      </w:r>
      <w:r w:rsidR="00820B79">
        <w:rPr>
          <w:rFonts w:ascii="Arial" w:hAnsi="Arial" w:cs="Arial"/>
          <w:sz w:val="24"/>
          <w:szCs w:val="24"/>
        </w:rPr>
        <w:t xml:space="preserve"> </w:t>
      </w:r>
    </w:p>
    <w:p w14:paraId="4DE5C6E0" w14:textId="77777777" w:rsidR="00D462C0" w:rsidRDefault="00D462C0" w:rsidP="003347A3">
      <w:pPr>
        <w:ind w:left="720"/>
        <w:rPr>
          <w:rFonts w:ascii="Arial" w:hAnsi="Arial" w:cs="Arial"/>
          <w:sz w:val="24"/>
          <w:szCs w:val="24"/>
        </w:rPr>
      </w:pPr>
    </w:p>
    <w:p w14:paraId="030B5A91" w14:textId="77777777" w:rsidR="00D462C0" w:rsidRDefault="004F0741" w:rsidP="003347A3">
      <w:pPr>
        <w:ind w:left="720"/>
        <w:rPr>
          <w:rFonts w:ascii="Arial" w:hAnsi="Arial" w:cs="Arial"/>
          <w:sz w:val="24"/>
          <w:szCs w:val="24"/>
        </w:rPr>
      </w:pPr>
      <w:r>
        <w:rPr>
          <w:rFonts w:ascii="Arial" w:hAnsi="Arial" w:cs="Arial"/>
          <w:sz w:val="24"/>
          <w:szCs w:val="24"/>
        </w:rPr>
        <w:t>It is the</w:t>
      </w:r>
      <w:r w:rsidR="00D462C0">
        <w:rPr>
          <w:rFonts w:ascii="Arial" w:hAnsi="Arial" w:cs="Arial"/>
          <w:sz w:val="24"/>
          <w:szCs w:val="24"/>
        </w:rPr>
        <w:t xml:space="preserve"> responsibility</w:t>
      </w:r>
      <w:r w:rsidR="00FC75F1">
        <w:rPr>
          <w:rFonts w:ascii="Arial" w:hAnsi="Arial" w:cs="Arial"/>
          <w:sz w:val="24"/>
          <w:szCs w:val="24"/>
        </w:rPr>
        <w:t xml:space="preserve"> of the parent</w:t>
      </w:r>
      <w:r w:rsidR="00400856">
        <w:rPr>
          <w:rFonts w:ascii="Arial" w:hAnsi="Arial" w:cs="Arial"/>
          <w:sz w:val="24"/>
          <w:szCs w:val="24"/>
        </w:rPr>
        <w:t xml:space="preserve">/ </w:t>
      </w:r>
      <w:r w:rsidR="00F63067">
        <w:rPr>
          <w:rFonts w:ascii="Arial" w:hAnsi="Arial" w:cs="Arial"/>
          <w:sz w:val="24"/>
          <w:szCs w:val="24"/>
        </w:rPr>
        <w:t>guardian</w:t>
      </w:r>
      <w:r w:rsidR="00FC75F1">
        <w:rPr>
          <w:rFonts w:ascii="Arial" w:hAnsi="Arial" w:cs="Arial"/>
          <w:sz w:val="24"/>
          <w:szCs w:val="24"/>
        </w:rPr>
        <w:t xml:space="preserve"> or carer</w:t>
      </w:r>
      <w:r w:rsidR="00D462C0">
        <w:rPr>
          <w:rFonts w:ascii="Arial" w:hAnsi="Arial" w:cs="Arial"/>
          <w:sz w:val="24"/>
          <w:szCs w:val="24"/>
        </w:rPr>
        <w:t xml:space="preserve"> to notify the Admissions Officer if they no longer wish to transfer their chil</w:t>
      </w:r>
      <w:r w:rsidR="00314603">
        <w:rPr>
          <w:rFonts w:ascii="Arial" w:hAnsi="Arial" w:cs="Arial"/>
          <w:sz w:val="24"/>
          <w:szCs w:val="24"/>
        </w:rPr>
        <w:t>d to the newly allocated school</w:t>
      </w:r>
      <w:r w:rsidR="00E06ECC">
        <w:rPr>
          <w:rFonts w:ascii="Arial" w:hAnsi="Arial" w:cs="Arial"/>
          <w:sz w:val="24"/>
          <w:szCs w:val="24"/>
        </w:rPr>
        <w:t>, as</w:t>
      </w:r>
      <w:r w:rsidR="00F63067">
        <w:rPr>
          <w:rFonts w:ascii="Arial" w:hAnsi="Arial" w:cs="Arial"/>
          <w:sz w:val="24"/>
          <w:szCs w:val="24"/>
        </w:rPr>
        <w:t xml:space="preserve"> confirmed within the offer letter</w:t>
      </w:r>
      <w:r w:rsidR="00314603">
        <w:rPr>
          <w:rFonts w:ascii="Arial" w:hAnsi="Arial" w:cs="Arial"/>
          <w:sz w:val="24"/>
          <w:szCs w:val="24"/>
        </w:rPr>
        <w:t xml:space="preserve">. </w:t>
      </w:r>
    </w:p>
    <w:p w14:paraId="659E2253" w14:textId="77777777" w:rsidR="00F51FF4" w:rsidRDefault="00F51FF4" w:rsidP="003347A3">
      <w:pPr>
        <w:rPr>
          <w:rFonts w:ascii="Arial" w:hAnsi="Arial" w:cs="Arial"/>
          <w:b/>
          <w:sz w:val="24"/>
          <w:szCs w:val="24"/>
        </w:rPr>
      </w:pPr>
    </w:p>
    <w:p w14:paraId="7E97A617" w14:textId="77777777" w:rsidR="00A83BE9" w:rsidRDefault="00E06ECC" w:rsidP="003347A3">
      <w:pPr>
        <w:ind w:left="720"/>
        <w:rPr>
          <w:rFonts w:ascii="Arial" w:hAnsi="Arial" w:cs="Arial"/>
          <w:b/>
          <w:sz w:val="24"/>
          <w:szCs w:val="24"/>
        </w:rPr>
      </w:pPr>
      <w:r w:rsidRPr="00E06ECC">
        <w:rPr>
          <w:rFonts w:ascii="Arial" w:hAnsi="Arial" w:cs="Arial"/>
          <w:b/>
          <w:sz w:val="24"/>
          <w:szCs w:val="24"/>
        </w:rPr>
        <w:t>*</w:t>
      </w:r>
      <w:r w:rsidR="00820B79" w:rsidRPr="00E06ECC">
        <w:rPr>
          <w:rFonts w:ascii="Arial" w:hAnsi="Arial" w:cs="Arial"/>
          <w:b/>
          <w:sz w:val="24"/>
          <w:szCs w:val="24"/>
        </w:rPr>
        <w:t>Please note</w:t>
      </w:r>
      <w:r w:rsidR="00820B79">
        <w:rPr>
          <w:rFonts w:ascii="Arial" w:hAnsi="Arial" w:cs="Arial"/>
          <w:b/>
          <w:sz w:val="24"/>
          <w:szCs w:val="24"/>
        </w:rPr>
        <w:t xml:space="preserve">: </w:t>
      </w:r>
    </w:p>
    <w:p w14:paraId="1ACBAC54" w14:textId="77777777" w:rsidR="00A83BE9" w:rsidRDefault="00A83BE9" w:rsidP="003347A3">
      <w:pPr>
        <w:ind w:left="720"/>
        <w:rPr>
          <w:rFonts w:ascii="Arial" w:hAnsi="Arial" w:cs="Arial"/>
          <w:b/>
          <w:sz w:val="24"/>
          <w:szCs w:val="24"/>
        </w:rPr>
      </w:pPr>
    </w:p>
    <w:p w14:paraId="129EE29E" w14:textId="77777777" w:rsidR="00820B79" w:rsidRDefault="00F51FF4" w:rsidP="003347A3">
      <w:pPr>
        <w:ind w:left="720"/>
        <w:rPr>
          <w:rFonts w:ascii="Arial" w:hAnsi="Arial" w:cs="Arial"/>
          <w:b/>
          <w:sz w:val="24"/>
          <w:szCs w:val="24"/>
        </w:rPr>
      </w:pPr>
      <w:r w:rsidRPr="00820B79">
        <w:rPr>
          <w:rFonts w:ascii="Arial" w:hAnsi="Arial" w:cs="Arial"/>
          <w:b/>
          <w:sz w:val="24"/>
          <w:szCs w:val="24"/>
        </w:rPr>
        <w:t>The admissions authority does not encourage transfers from one local school to another</w:t>
      </w:r>
      <w:r w:rsidR="00E06ECC">
        <w:rPr>
          <w:rFonts w:ascii="Arial" w:hAnsi="Arial" w:cs="Arial"/>
          <w:b/>
          <w:sz w:val="24"/>
          <w:szCs w:val="24"/>
        </w:rPr>
        <w:t>,</w:t>
      </w:r>
      <w:r w:rsidRPr="00820B79">
        <w:rPr>
          <w:rFonts w:ascii="Arial" w:hAnsi="Arial" w:cs="Arial"/>
          <w:b/>
          <w:sz w:val="24"/>
          <w:szCs w:val="24"/>
        </w:rPr>
        <w:t xml:space="preserve"> due to the potential disruption that it causes to all parties. However, it does recognise that this process may be required in putting the needs of the child and/ or young person first. </w:t>
      </w:r>
    </w:p>
    <w:p w14:paraId="7468818A" w14:textId="77777777" w:rsidR="00820B79" w:rsidRDefault="00820B79" w:rsidP="003347A3">
      <w:pPr>
        <w:ind w:left="720"/>
        <w:rPr>
          <w:rFonts w:ascii="Arial" w:hAnsi="Arial" w:cs="Arial"/>
          <w:b/>
          <w:sz w:val="24"/>
          <w:szCs w:val="24"/>
        </w:rPr>
      </w:pPr>
    </w:p>
    <w:p w14:paraId="683E8989" w14:textId="77777777" w:rsidR="00D35EFB" w:rsidRDefault="00D35EFB" w:rsidP="00D35EFB">
      <w:pPr>
        <w:ind w:left="720"/>
        <w:rPr>
          <w:rFonts w:ascii="Arial" w:hAnsi="Arial" w:cs="Arial"/>
          <w:b/>
          <w:sz w:val="24"/>
          <w:szCs w:val="24"/>
        </w:rPr>
      </w:pPr>
      <w:r w:rsidRPr="00820B79">
        <w:rPr>
          <w:rFonts w:ascii="Arial" w:hAnsi="Arial" w:cs="Arial"/>
          <w:b/>
          <w:sz w:val="24"/>
          <w:szCs w:val="24"/>
        </w:rPr>
        <w:t>Previo</w:t>
      </w:r>
      <w:r w:rsidR="00E06ECC">
        <w:rPr>
          <w:rFonts w:ascii="Arial" w:hAnsi="Arial" w:cs="Arial"/>
          <w:b/>
          <w:sz w:val="24"/>
          <w:szCs w:val="24"/>
        </w:rPr>
        <w:t>us research has determined that</w:t>
      </w:r>
      <w:r w:rsidRPr="00820B79">
        <w:rPr>
          <w:rFonts w:ascii="Arial" w:hAnsi="Arial" w:cs="Arial"/>
          <w:b/>
          <w:sz w:val="24"/>
          <w:szCs w:val="24"/>
        </w:rPr>
        <w:t xml:space="preserve"> the transfer proce</w:t>
      </w:r>
      <w:r w:rsidR="00E06ECC">
        <w:rPr>
          <w:rFonts w:ascii="Arial" w:hAnsi="Arial" w:cs="Arial"/>
          <w:b/>
          <w:sz w:val="24"/>
          <w:szCs w:val="24"/>
        </w:rPr>
        <w:t xml:space="preserve">ss can impinge upon a </w:t>
      </w:r>
      <w:r w:rsidR="00EC2496">
        <w:rPr>
          <w:rFonts w:ascii="Arial" w:hAnsi="Arial" w:cs="Arial"/>
          <w:b/>
          <w:sz w:val="24"/>
          <w:szCs w:val="24"/>
        </w:rPr>
        <w:t>pupil’s</w:t>
      </w:r>
      <w:r w:rsidR="00E06ECC">
        <w:rPr>
          <w:rFonts w:ascii="Arial" w:hAnsi="Arial" w:cs="Arial"/>
          <w:b/>
          <w:sz w:val="24"/>
          <w:szCs w:val="24"/>
        </w:rPr>
        <w:t xml:space="preserve"> </w:t>
      </w:r>
      <w:r w:rsidRPr="00820B79">
        <w:rPr>
          <w:rFonts w:ascii="Arial" w:hAnsi="Arial" w:cs="Arial"/>
          <w:b/>
          <w:sz w:val="24"/>
          <w:szCs w:val="24"/>
        </w:rPr>
        <w:t>educational achievement and success</w:t>
      </w:r>
      <w:r w:rsidR="00400856">
        <w:rPr>
          <w:rFonts w:ascii="Arial" w:hAnsi="Arial" w:cs="Arial"/>
          <w:b/>
          <w:sz w:val="24"/>
          <w:szCs w:val="24"/>
        </w:rPr>
        <w:t>,</w:t>
      </w:r>
      <w:r w:rsidRPr="00820B79">
        <w:rPr>
          <w:rFonts w:ascii="Arial" w:hAnsi="Arial" w:cs="Arial"/>
          <w:b/>
          <w:sz w:val="24"/>
          <w:szCs w:val="24"/>
        </w:rPr>
        <w:t xml:space="preserve"> unless there are exceptional circumstances, such as the transfer being in the best inte</w:t>
      </w:r>
      <w:r>
        <w:rPr>
          <w:rFonts w:ascii="Arial" w:hAnsi="Arial" w:cs="Arial"/>
          <w:b/>
          <w:sz w:val="24"/>
          <w:szCs w:val="24"/>
        </w:rPr>
        <w:t xml:space="preserve">rest of the child/ young person. Transfers are also dependent (as with general admissions), upon place availability at the preferred school. </w:t>
      </w:r>
      <w:r w:rsidRPr="00820B79">
        <w:rPr>
          <w:rFonts w:ascii="Arial" w:hAnsi="Arial" w:cs="Arial"/>
          <w:b/>
          <w:sz w:val="24"/>
          <w:szCs w:val="24"/>
        </w:rPr>
        <w:t>Parents will be encouraged to discuss</w:t>
      </w:r>
      <w:r>
        <w:rPr>
          <w:rFonts w:ascii="Arial" w:hAnsi="Arial" w:cs="Arial"/>
          <w:b/>
          <w:sz w:val="24"/>
          <w:szCs w:val="24"/>
        </w:rPr>
        <w:t xml:space="preserve"> at length</w:t>
      </w:r>
      <w:r w:rsidRPr="00820B79">
        <w:rPr>
          <w:rFonts w:ascii="Arial" w:hAnsi="Arial" w:cs="Arial"/>
          <w:b/>
          <w:sz w:val="24"/>
          <w:szCs w:val="24"/>
        </w:rPr>
        <w:t xml:space="preserve"> their reasons for wanting to change schools with the </w:t>
      </w:r>
      <w:r w:rsidR="00E06ECC">
        <w:rPr>
          <w:rFonts w:ascii="Arial" w:hAnsi="Arial" w:cs="Arial"/>
          <w:b/>
          <w:sz w:val="24"/>
          <w:szCs w:val="24"/>
        </w:rPr>
        <w:t xml:space="preserve">school </w:t>
      </w:r>
      <w:r w:rsidRPr="00820B79">
        <w:rPr>
          <w:rFonts w:ascii="Arial" w:hAnsi="Arial" w:cs="Arial"/>
          <w:b/>
          <w:sz w:val="24"/>
          <w:szCs w:val="24"/>
        </w:rPr>
        <w:t xml:space="preserve">and </w:t>
      </w:r>
      <w:r w:rsidR="00E06ECC" w:rsidRPr="00820B79">
        <w:rPr>
          <w:rFonts w:ascii="Arial" w:hAnsi="Arial" w:cs="Arial"/>
          <w:b/>
          <w:sz w:val="24"/>
          <w:szCs w:val="24"/>
        </w:rPr>
        <w:t>admissions authority</w:t>
      </w:r>
      <w:r w:rsidR="00E06ECC">
        <w:rPr>
          <w:rFonts w:ascii="Arial" w:hAnsi="Arial" w:cs="Arial"/>
          <w:b/>
          <w:sz w:val="24"/>
          <w:szCs w:val="24"/>
        </w:rPr>
        <w:t>.</w:t>
      </w:r>
    </w:p>
    <w:p w14:paraId="422F3718" w14:textId="77777777" w:rsidR="00D9703C" w:rsidRDefault="00D9703C" w:rsidP="00D35EFB">
      <w:pPr>
        <w:ind w:left="720"/>
        <w:rPr>
          <w:rFonts w:ascii="Arial" w:hAnsi="Arial" w:cs="Arial"/>
          <w:b/>
          <w:sz w:val="24"/>
          <w:szCs w:val="24"/>
        </w:rPr>
      </w:pPr>
    </w:p>
    <w:p w14:paraId="286163E5" w14:textId="77777777" w:rsidR="00D9703C" w:rsidRDefault="00E06ECC" w:rsidP="00D35EFB">
      <w:pPr>
        <w:ind w:left="720"/>
        <w:rPr>
          <w:rFonts w:ascii="Arial" w:hAnsi="Arial" w:cs="Arial"/>
          <w:b/>
          <w:sz w:val="24"/>
          <w:szCs w:val="24"/>
        </w:rPr>
      </w:pPr>
      <w:r>
        <w:rPr>
          <w:rFonts w:ascii="Arial" w:hAnsi="Arial" w:cs="Arial"/>
          <w:b/>
          <w:sz w:val="24"/>
          <w:szCs w:val="24"/>
        </w:rPr>
        <w:t>Parents should also consider</w:t>
      </w:r>
      <w:r w:rsidR="00D9703C">
        <w:rPr>
          <w:rFonts w:ascii="Arial" w:hAnsi="Arial" w:cs="Arial"/>
          <w:b/>
          <w:sz w:val="24"/>
          <w:szCs w:val="24"/>
        </w:rPr>
        <w:t xml:space="preserve"> prior to making a transfer request, differences in curriculum offer available at the child’s current school and requested recipient school, </w:t>
      </w:r>
      <w:proofErr w:type="gramStart"/>
      <w:r w:rsidR="00D9703C">
        <w:rPr>
          <w:rFonts w:ascii="Arial" w:hAnsi="Arial" w:cs="Arial"/>
          <w:b/>
          <w:sz w:val="24"/>
          <w:szCs w:val="24"/>
        </w:rPr>
        <w:t>i.e.</w:t>
      </w:r>
      <w:proofErr w:type="gramEnd"/>
      <w:r w:rsidR="00D9703C">
        <w:rPr>
          <w:rFonts w:ascii="Arial" w:hAnsi="Arial" w:cs="Arial"/>
          <w:b/>
          <w:sz w:val="24"/>
          <w:szCs w:val="24"/>
        </w:rPr>
        <w:t xml:space="preserve"> the schools m</w:t>
      </w:r>
      <w:r w:rsidR="00A83BE9">
        <w:rPr>
          <w:rFonts w:ascii="Arial" w:hAnsi="Arial" w:cs="Arial"/>
          <w:b/>
          <w:sz w:val="24"/>
          <w:szCs w:val="24"/>
        </w:rPr>
        <w:t>ay not offer the same subjects</w:t>
      </w:r>
      <w:r w:rsidR="00D9703C">
        <w:rPr>
          <w:rFonts w:ascii="Arial" w:hAnsi="Arial" w:cs="Arial"/>
          <w:b/>
          <w:sz w:val="24"/>
          <w:szCs w:val="24"/>
        </w:rPr>
        <w:t xml:space="preserve"> at GCSE level. </w:t>
      </w:r>
    </w:p>
    <w:p w14:paraId="3B42094E" w14:textId="77777777" w:rsidR="00400856" w:rsidRDefault="00400856" w:rsidP="003347A3">
      <w:pPr>
        <w:rPr>
          <w:rFonts w:ascii="Arial" w:hAnsi="Arial" w:cs="Arial"/>
          <w:sz w:val="24"/>
          <w:szCs w:val="24"/>
        </w:rPr>
      </w:pPr>
    </w:p>
    <w:p w14:paraId="6F6BC941" w14:textId="77777777" w:rsidR="001835D8" w:rsidRPr="000876E1" w:rsidRDefault="00B3367F" w:rsidP="001835D8">
      <w:pPr>
        <w:rPr>
          <w:rFonts w:ascii="Arial" w:hAnsi="Arial" w:cs="Arial"/>
          <w:b/>
          <w:bCs/>
          <w:sz w:val="24"/>
          <w:szCs w:val="24"/>
          <w:u w:val="single"/>
        </w:rPr>
      </w:pPr>
      <w:r w:rsidRPr="000876E1">
        <w:rPr>
          <w:rFonts w:ascii="Arial" w:hAnsi="Arial" w:cs="Arial"/>
          <w:b/>
          <w:bCs/>
          <w:sz w:val="24"/>
          <w:szCs w:val="24"/>
        </w:rPr>
        <w:t>2</w:t>
      </w:r>
      <w:r w:rsidR="001835D8" w:rsidRPr="000876E1">
        <w:rPr>
          <w:rFonts w:ascii="Arial" w:hAnsi="Arial" w:cs="Arial"/>
          <w:b/>
          <w:bCs/>
          <w:sz w:val="24"/>
          <w:szCs w:val="24"/>
        </w:rPr>
        <w:t>.5</w:t>
      </w:r>
      <w:r w:rsidR="001835D8" w:rsidRPr="000876E1">
        <w:rPr>
          <w:rFonts w:ascii="Arial" w:hAnsi="Arial" w:cs="Arial"/>
          <w:b/>
          <w:bCs/>
          <w:sz w:val="24"/>
          <w:szCs w:val="24"/>
        </w:rPr>
        <w:tab/>
      </w:r>
      <w:r w:rsidR="001D30DF" w:rsidRPr="000876E1">
        <w:rPr>
          <w:rFonts w:ascii="Arial" w:hAnsi="Arial" w:cs="Arial"/>
          <w:b/>
          <w:bCs/>
          <w:sz w:val="24"/>
          <w:szCs w:val="24"/>
          <w:u w:val="single"/>
        </w:rPr>
        <w:t>Requests</w:t>
      </w:r>
      <w:r w:rsidR="001835D8" w:rsidRPr="000876E1">
        <w:rPr>
          <w:rFonts w:ascii="Arial" w:hAnsi="Arial" w:cs="Arial"/>
          <w:b/>
          <w:bCs/>
          <w:sz w:val="24"/>
          <w:szCs w:val="24"/>
          <w:u w:val="single"/>
        </w:rPr>
        <w:t xml:space="preserve"> for Admission Outside of Chronological Year Group</w:t>
      </w:r>
    </w:p>
    <w:p w14:paraId="1514AD3D" w14:textId="77777777" w:rsidR="001835D8" w:rsidRDefault="001835D8" w:rsidP="001835D8">
      <w:pPr>
        <w:rPr>
          <w:rFonts w:ascii="Arial" w:hAnsi="Arial" w:cs="Arial"/>
          <w:sz w:val="24"/>
          <w:szCs w:val="24"/>
        </w:rPr>
      </w:pPr>
    </w:p>
    <w:p w14:paraId="5546C2EB" w14:textId="77777777" w:rsidR="00EE780B" w:rsidRDefault="00EE780B" w:rsidP="00EE780B">
      <w:pPr>
        <w:ind w:left="720"/>
        <w:rPr>
          <w:rFonts w:ascii="Arial" w:hAnsi="Arial" w:cs="Arial"/>
          <w:sz w:val="24"/>
          <w:szCs w:val="24"/>
        </w:rPr>
      </w:pPr>
      <w:r>
        <w:rPr>
          <w:rFonts w:ascii="Arial" w:hAnsi="Arial" w:cs="Arial"/>
          <w:sz w:val="24"/>
          <w:szCs w:val="24"/>
        </w:rPr>
        <w:t>It is the Council’s policy that children are admitted into t</w:t>
      </w:r>
      <w:r w:rsidR="00AC1F6D">
        <w:rPr>
          <w:rFonts w:ascii="Arial" w:hAnsi="Arial" w:cs="Arial"/>
          <w:sz w:val="24"/>
          <w:szCs w:val="24"/>
        </w:rPr>
        <w:t>heir chronological year group. </w:t>
      </w:r>
      <w:r>
        <w:rPr>
          <w:rFonts w:ascii="Arial" w:hAnsi="Arial" w:cs="Arial"/>
          <w:sz w:val="24"/>
          <w:szCs w:val="24"/>
        </w:rPr>
        <w:t xml:space="preserve">It is only in exceptional circumstances that the Council will support admission into a year group that is not within the chronological year. For example, where there is an appropriate evidence base that suggests the chronological year group is not able to meet the needs of the child </w:t>
      </w:r>
      <w:proofErr w:type="gramStart"/>
      <w:r>
        <w:rPr>
          <w:rFonts w:ascii="Arial" w:hAnsi="Arial" w:cs="Arial"/>
          <w:sz w:val="24"/>
          <w:szCs w:val="24"/>
        </w:rPr>
        <w:t>e.g.</w:t>
      </w:r>
      <w:proofErr w:type="gramEnd"/>
      <w:r>
        <w:rPr>
          <w:rFonts w:ascii="Arial" w:hAnsi="Arial" w:cs="Arial"/>
          <w:sz w:val="24"/>
          <w:szCs w:val="24"/>
        </w:rPr>
        <w:t xml:space="preserve"> on medical grounds, due to ill he</w:t>
      </w:r>
      <w:r w:rsidR="00513614">
        <w:rPr>
          <w:rFonts w:ascii="Arial" w:hAnsi="Arial" w:cs="Arial"/>
          <w:sz w:val="24"/>
          <w:szCs w:val="24"/>
        </w:rPr>
        <w:t>alth, additional learning needs</w:t>
      </w:r>
      <w:r>
        <w:rPr>
          <w:rFonts w:ascii="Arial" w:hAnsi="Arial" w:cs="Arial"/>
          <w:sz w:val="24"/>
          <w:szCs w:val="24"/>
        </w:rPr>
        <w:t xml:space="preserve"> and/ or </w:t>
      </w:r>
      <w:r w:rsidR="00A83BE9">
        <w:rPr>
          <w:rFonts w:ascii="Arial" w:hAnsi="Arial" w:cs="Arial"/>
          <w:sz w:val="24"/>
          <w:szCs w:val="24"/>
        </w:rPr>
        <w:t>if a pupil is ne</w:t>
      </w:r>
      <w:r>
        <w:rPr>
          <w:rFonts w:ascii="Arial" w:hAnsi="Arial" w:cs="Arial"/>
          <w:sz w:val="24"/>
          <w:szCs w:val="24"/>
        </w:rPr>
        <w:t>w to the UK. Evidence of the placement being ‘essential’ will be required</w:t>
      </w:r>
      <w:r w:rsidR="00A83BE9">
        <w:rPr>
          <w:rFonts w:ascii="Arial" w:hAnsi="Arial" w:cs="Arial"/>
          <w:sz w:val="24"/>
          <w:szCs w:val="24"/>
        </w:rPr>
        <w:t xml:space="preserve"> should </w:t>
      </w:r>
      <w:r w:rsidR="00513614">
        <w:rPr>
          <w:rFonts w:ascii="Arial" w:hAnsi="Arial" w:cs="Arial"/>
          <w:sz w:val="24"/>
          <w:szCs w:val="24"/>
        </w:rPr>
        <w:t xml:space="preserve">a </w:t>
      </w:r>
      <w:r w:rsidR="00A83BE9">
        <w:rPr>
          <w:rFonts w:ascii="Arial" w:hAnsi="Arial" w:cs="Arial"/>
          <w:sz w:val="24"/>
          <w:szCs w:val="24"/>
        </w:rPr>
        <w:t>placement of this nature be requested</w:t>
      </w:r>
      <w:r>
        <w:rPr>
          <w:rFonts w:ascii="Arial" w:hAnsi="Arial" w:cs="Arial"/>
          <w:sz w:val="24"/>
          <w:szCs w:val="24"/>
        </w:rPr>
        <w:t xml:space="preserve">. </w:t>
      </w:r>
    </w:p>
    <w:p w14:paraId="16B08F56" w14:textId="77777777" w:rsidR="00EE780B" w:rsidRDefault="00EE780B" w:rsidP="00EE780B">
      <w:pPr>
        <w:rPr>
          <w:rFonts w:ascii="Arial" w:hAnsi="Arial" w:cs="Arial"/>
          <w:sz w:val="24"/>
          <w:szCs w:val="24"/>
        </w:rPr>
      </w:pPr>
    </w:p>
    <w:p w14:paraId="0E77812E" w14:textId="77777777" w:rsidR="00EE780B" w:rsidRDefault="00EE780B" w:rsidP="00EE780B">
      <w:pPr>
        <w:ind w:left="720"/>
        <w:rPr>
          <w:rFonts w:ascii="Arial" w:hAnsi="Arial" w:cs="Arial"/>
          <w:sz w:val="24"/>
          <w:szCs w:val="24"/>
        </w:rPr>
      </w:pPr>
      <w:r>
        <w:rPr>
          <w:rFonts w:ascii="Arial" w:hAnsi="Arial" w:cs="Arial"/>
          <w:sz w:val="24"/>
          <w:szCs w:val="24"/>
        </w:rPr>
        <w:t xml:space="preserve">Applicants submitting requests for admission into a year group that is not the chronological year for the </w:t>
      </w:r>
      <w:r w:rsidR="00A83BE9">
        <w:rPr>
          <w:rFonts w:ascii="Arial" w:hAnsi="Arial" w:cs="Arial"/>
          <w:sz w:val="24"/>
          <w:szCs w:val="24"/>
        </w:rPr>
        <w:t>child</w:t>
      </w:r>
      <w:r w:rsidR="00513614">
        <w:rPr>
          <w:rFonts w:ascii="Arial" w:hAnsi="Arial" w:cs="Arial"/>
          <w:sz w:val="24"/>
          <w:szCs w:val="24"/>
        </w:rPr>
        <w:t>/ young person</w:t>
      </w:r>
      <w:r w:rsidR="00AC1F6D">
        <w:rPr>
          <w:rFonts w:ascii="Arial" w:hAnsi="Arial" w:cs="Arial"/>
          <w:sz w:val="24"/>
          <w:szCs w:val="24"/>
        </w:rPr>
        <w:t>,</w:t>
      </w:r>
      <w:r>
        <w:rPr>
          <w:rFonts w:ascii="Arial" w:hAnsi="Arial" w:cs="Arial"/>
          <w:sz w:val="24"/>
          <w:szCs w:val="24"/>
        </w:rPr>
        <w:t xml:space="preserve"> will be given the opportunity to share their reasons for the application with the Council. T</w:t>
      </w:r>
      <w:r w:rsidR="00A83BE9">
        <w:rPr>
          <w:rFonts w:ascii="Arial" w:hAnsi="Arial" w:cs="Arial"/>
          <w:sz w:val="24"/>
          <w:szCs w:val="24"/>
        </w:rPr>
        <w:t>he h</w:t>
      </w:r>
      <w:r>
        <w:rPr>
          <w:rFonts w:ascii="Arial" w:hAnsi="Arial" w:cs="Arial"/>
          <w:sz w:val="24"/>
          <w:szCs w:val="24"/>
        </w:rPr>
        <w:t>eadteacher of the preferred school will be consulted during the processing of the application</w:t>
      </w:r>
      <w:r w:rsidR="00AC1F6D">
        <w:rPr>
          <w:rFonts w:ascii="Arial" w:hAnsi="Arial" w:cs="Arial"/>
          <w:sz w:val="24"/>
          <w:szCs w:val="24"/>
        </w:rPr>
        <w:t>,</w:t>
      </w:r>
      <w:r>
        <w:rPr>
          <w:rFonts w:ascii="Arial" w:hAnsi="Arial" w:cs="Arial"/>
          <w:sz w:val="24"/>
          <w:szCs w:val="24"/>
        </w:rPr>
        <w:t xml:space="preserve"> and their views considered as part of the </w:t>
      </w:r>
      <w:proofErr w:type="gramStart"/>
      <w:r>
        <w:rPr>
          <w:rFonts w:ascii="Arial" w:hAnsi="Arial" w:cs="Arial"/>
          <w:sz w:val="24"/>
          <w:szCs w:val="24"/>
        </w:rPr>
        <w:t>decision making</w:t>
      </w:r>
      <w:proofErr w:type="gramEnd"/>
      <w:r>
        <w:rPr>
          <w:rFonts w:ascii="Arial" w:hAnsi="Arial" w:cs="Arial"/>
          <w:sz w:val="24"/>
          <w:szCs w:val="24"/>
        </w:rPr>
        <w:t xml:space="preserve"> process.</w:t>
      </w:r>
    </w:p>
    <w:p w14:paraId="19A37843" w14:textId="77777777" w:rsidR="00EE780B" w:rsidRDefault="00EE780B" w:rsidP="00EE780B">
      <w:pPr>
        <w:rPr>
          <w:rFonts w:ascii="Arial" w:hAnsi="Arial" w:cs="Arial"/>
          <w:sz w:val="24"/>
          <w:szCs w:val="24"/>
        </w:rPr>
      </w:pPr>
    </w:p>
    <w:p w14:paraId="2F495ECF" w14:textId="77777777" w:rsidR="00B11A19" w:rsidRPr="00A83BE9" w:rsidRDefault="00FC75F1" w:rsidP="00A83BE9">
      <w:pPr>
        <w:ind w:left="720"/>
        <w:rPr>
          <w:rFonts w:ascii="Arial" w:hAnsi="Arial" w:cs="Arial"/>
          <w:sz w:val="24"/>
          <w:szCs w:val="24"/>
        </w:rPr>
      </w:pPr>
      <w:r>
        <w:rPr>
          <w:rFonts w:ascii="Arial" w:hAnsi="Arial" w:cs="Arial"/>
          <w:sz w:val="24"/>
          <w:szCs w:val="24"/>
        </w:rPr>
        <w:t xml:space="preserve">Parents, </w:t>
      </w:r>
      <w:proofErr w:type="gramStart"/>
      <w:r>
        <w:rPr>
          <w:rFonts w:ascii="Arial" w:hAnsi="Arial" w:cs="Arial"/>
          <w:sz w:val="24"/>
          <w:szCs w:val="24"/>
        </w:rPr>
        <w:t>guardians</w:t>
      </w:r>
      <w:proofErr w:type="gramEnd"/>
      <w:r>
        <w:rPr>
          <w:rFonts w:ascii="Arial" w:hAnsi="Arial" w:cs="Arial"/>
          <w:sz w:val="24"/>
          <w:szCs w:val="24"/>
        </w:rPr>
        <w:t xml:space="preserve"> or </w:t>
      </w:r>
      <w:r w:rsidR="00EE780B">
        <w:rPr>
          <w:rFonts w:ascii="Arial" w:hAnsi="Arial" w:cs="Arial"/>
          <w:sz w:val="24"/>
          <w:szCs w:val="24"/>
        </w:rPr>
        <w:t>carers who have been refused a place at the preferred school will have a statutory right of appeal against the decision that has been made; however, there is no right of appeal against a decision to refuse a place into a non-chronological year group.</w:t>
      </w:r>
    </w:p>
    <w:p w14:paraId="2CC6F514" w14:textId="77777777" w:rsidR="00B11A19" w:rsidRPr="00FC4C49" w:rsidRDefault="00B11A19" w:rsidP="001835D8">
      <w:pPr>
        <w:rPr>
          <w:rFonts w:ascii="Arial" w:hAnsi="Arial" w:cs="Arial"/>
          <w:b/>
          <w:sz w:val="24"/>
          <w:szCs w:val="24"/>
        </w:rPr>
      </w:pPr>
    </w:p>
    <w:p w14:paraId="67B4DDD9" w14:textId="77777777" w:rsidR="001835D8" w:rsidRPr="000876E1" w:rsidRDefault="00B3367F" w:rsidP="001835D8">
      <w:pPr>
        <w:ind w:left="720" w:hanging="720"/>
        <w:rPr>
          <w:rFonts w:ascii="Arial" w:hAnsi="Arial" w:cs="Arial"/>
          <w:b/>
          <w:sz w:val="24"/>
          <w:szCs w:val="24"/>
          <w:u w:val="single"/>
        </w:rPr>
      </w:pPr>
      <w:r w:rsidRPr="000876E1">
        <w:rPr>
          <w:rFonts w:ascii="Arial" w:hAnsi="Arial" w:cs="Arial"/>
          <w:b/>
          <w:sz w:val="24"/>
          <w:szCs w:val="24"/>
        </w:rPr>
        <w:t>2</w:t>
      </w:r>
      <w:r w:rsidR="001835D8" w:rsidRPr="000876E1">
        <w:rPr>
          <w:rFonts w:ascii="Arial" w:hAnsi="Arial" w:cs="Arial"/>
          <w:b/>
          <w:sz w:val="24"/>
          <w:szCs w:val="24"/>
        </w:rPr>
        <w:t>.6</w:t>
      </w:r>
      <w:r w:rsidR="001835D8" w:rsidRPr="000876E1">
        <w:rPr>
          <w:rFonts w:ascii="Arial" w:hAnsi="Arial" w:cs="Arial"/>
          <w:b/>
          <w:sz w:val="24"/>
          <w:szCs w:val="24"/>
        </w:rPr>
        <w:tab/>
      </w:r>
      <w:r w:rsidR="000F02D9" w:rsidRPr="000876E1">
        <w:rPr>
          <w:rFonts w:ascii="Arial" w:hAnsi="Arial" w:cs="Arial"/>
          <w:b/>
          <w:sz w:val="24"/>
          <w:szCs w:val="24"/>
          <w:u w:val="single"/>
        </w:rPr>
        <w:t xml:space="preserve">Managed Moves, Resource Bases, Special </w:t>
      </w:r>
      <w:proofErr w:type="gramStart"/>
      <w:r w:rsidR="000F02D9" w:rsidRPr="000876E1">
        <w:rPr>
          <w:rFonts w:ascii="Arial" w:hAnsi="Arial" w:cs="Arial"/>
          <w:b/>
          <w:sz w:val="24"/>
          <w:szCs w:val="24"/>
          <w:u w:val="single"/>
        </w:rPr>
        <w:t>School</w:t>
      </w:r>
      <w:proofErr w:type="gramEnd"/>
      <w:r w:rsidR="000F02D9" w:rsidRPr="000876E1">
        <w:rPr>
          <w:rFonts w:ascii="Arial" w:hAnsi="Arial" w:cs="Arial"/>
          <w:b/>
          <w:sz w:val="24"/>
          <w:szCs w:val="24"/>
          <w:u w:val="single"/>
        </w:rPr>
        <w:t xml:space="preserve"> and Complex Placements</w:t>
      </w:r>
    </w:p>
    <w:p w14:paraId="20AFC904" w14:textId="77777777" w:rsidR="000F02D9" w:rsidRDefault="000F02D9" w:rsidP="001835D8">
      <w:pPr>
        <w:ind w:left="720" w:hanging="720"/>
        <w:rPr>
          <w:rFonts w:ascii="Arial" w:hAnsi="Arial" w:cs="Arial"/>
          <w:b/>
          <w:sz w:val="24"/>
          <w:szCs w:val="24"/>
        </w:rPr>
      </w:pPr>
    </w:p>
    <w:p w14:paraId="12BF699C" w14:textId="77777777" w:rsidR="00FC4C49" w:rsidRDefault="00FC4C49" w:rsidP="00FC4C49">
      <w:pPr>
        <w:pStyle w:val="Default"/>
        <w:ind w:left="720"/>
      </w:pPr>
      <w:r w:rsidRPr="00FC4C49">
        <w:t>The Council has a p</w:t>
      </w:r>
      <w:r w:rsidR="00710204">
        <w:t>olicy</w:t>
      </w:r>
      <w:r w:rsidRPr="00FC4C49">
        <w:t xml:space="preserve"> in place which ensures that children and young people who may benefit from what is called a </w:t>
      </w:r>
      <w:r w:rsidR="00B07F6B">
        <w:t>‘</w:t>
      </w:r>
      <w:r w:rsidRPr="00FC4C49">
        <w:t>managed move</w:t>
      </w:r>
      <w:r w:rsidR="00B07F6B">
        <w:t>’</w:t>
      </w:r>
      <w:r w:rsidRPr="00FC4C49">
        <w:t xml:space="preserve"> are able to move schools in an organised </w:t>
      </w:r>
      <w:r w:rsidRPr="00DC6D79">
        <w:rPr>
          <w:color w:val="auto"/>
          <w:rPrChange w:id="28" w:author="Griffiths, Eleri" w:date="2023-03-14T11:56:00Z">
            <w:rPr/>
          </w:rPrChange>
        </w:rPr>
        <w:t>and coordinated way, ensuring that their needs are appropriately met. This p</w:t>
      </w:r>
      <w:r w:rsidR="00710204" w:rsidRPr="00DC6D79">
        <w:rPr>
          <w:color w:val="auto"/>
          <w:rPrChange w:id="29" w:author="Griffiths, Eleri" w:date="2023-03-14T11:56:00Z">
            <w:rPr/>
          </w:rPrChange>
        </w:rPr>
        <w:t>olicy</w:t>
      </w:r>
      <w:r w:rsidRPr="00DC6D79">
        <w:rPr>
          <w:color w:val="auto"/>
          <w:rPrChange w:id="30" w:author="Griffiths, Eleri" w:date="2023-03-14T11:56:00Z">
            <w:rPr/>
          </w:rPrChange>
        </w:rPr>
        <w:t xml:space="preserve"> is called the Managed Move p</w:t>
      </w:r>
      <w:r w:rsidR="00710204" w:rsidRPr="00DC6D79">
        <w:rPr>
          <w:color w:val="auto"/>
          <w:rPrChange w:id="31" w:author="Griffiths, Eleri" w:date="2023-03-14T11:56:00Z">
            <w:rPr/>
          </w:rPrChange>
        </w:rPr>
        <w:t>olicy</w:t>
      </w:r>
      <w:r w:rsidR="00B07F6B" w:rsidRPr="00DC6D79">
        <w:rPr>
          <w:color w:val="auto"/>
          <w:rPrChange w:id="32" w:author="Griffiths, Eleri" w:date="2023-03-14T11:56:00Z">
            <w:rPr/>
          </w:rPrChange>
        </w:rPr>
        <w:t xml:space="preserve"> and </w:t>
      </w:r>
      <w:r w:rsidR="00AC1F6D" w:rsidRPr="00DC6D79">
        <w:rPr>
          <w:color w:val="auto"/>
          <w:rPrChange w:id="33" w:author="Griffiths, Eleri" w:date="2023-03-14T11:56:00Z">
            <w:rPr/>
          </w:rPrChange>
        </w:rPr>
        <w:t xml:space="preserve">implemented </w:t>
      </w:r>
      <w:r w:rsidR="00AC1F6D" w:rsidRPr="00DC6D79">
        <w:rPr>
          <w:color w:val="auto"/>
        </w:rPr>
        <w:t>via the</w:t>
      </w:r>
      <w:r w:rsidR="00D360B5" w:rsidRPr="00DC6D79">
        <w:rPr>
          <w:color w:val="auto"/>
        </w:rPr>
        <w:t xml:space="preserve"> </w:t>
      </w:r>
      <w:r w:rsidR="0077498D" w:rsidRPr="00DC6D79">
        <w:rPr>
          <w:color w:val="auto"/>
          <w:rPrChange w:id="34" w:author="Griffiths, Eleri" w:date="2023-03-14T11:56:00Z">
            <w:rPr>
              <w:color w:val="FF0000"/>
            </w:rPr>
          </w:rPrChange>
        </w:rPr>
        <w:t>Vulnerable Learner Panel</w:t>
      </w:r>
      <w:r w:rsidR="00D360B5" w:rsidRPr="00DC6D79">
        <w:rPr>
          <w:color w:val="auto"/>
        </w:rPr>
        <w:t>.</w:t>
      </w:r>
      <w:r w:rsidRPr="00DC6D79">
        <w:rPr>
          <w:color w:val="auto"/>
          <w:rPrChange w:id="35" w:author="Griffiths, Eleri" w:date="2023-03-14T11:56:00Z">
            <w:rPr/>
          </w:rPrChange>
        </w:rPr>
        <w:t xml:space="preserve"> Where appropriate the Admission</w:t>
      </w:r>
      <w:r w:rsidR="00B100FD" w:rsidRPr="00DC6D79">
        <w:rPr>
          <w:color w:val="auto"/>
          <w:rPrChange w:id="36" w:author="Griffiths, Eleri" w:date="2023-03-14T11:56:00Z">
            <w:rPr/>
          </w:rPrChange>
        </w:rPr>
        <w:t>s</w:t>
      </w:r>
      <w:r w:rsidRPr="00DC6D79">
        <w:rPr>
          <w:color w:val="auto"/>
          <w:rPrChange w:id="37" w:author="Griffiths, Eleri" w:date="2023-03-14T11:56:00Z">
            <w:rPr/>
          </w:rPrChange>
        </w:rPr>
        <w:t xml:space="preserve"> Officer will consider the individual circumstances in line with the</w:t>
      </w:r>
      <w:r w:rsidRPr="00FC4C49">
        <w:t xml:space="preserve"> </w:t>
      </w:r>
      <w:r w:rsidRPr="00FC4C49">
        <w:lastRenderedPageBreak/>
        <w:t>Welsh Government Admissions Code</w:t>
      </w:r>
      <w:r w:rsidR="00B07F6B">
        <w:t xml:space="preserve"> (2013)</w:t>
      </w:r>
      <w:r w:rsidR="00B100FD">
        <w:t>,</w:t>
      </w:r>
      <w:r w:rsidRPr="00FC4C49">
        <w:t xml:space="preserve"> and if the school is over subscribed, utilise and implement ‘excepted </w:t>
      </w:r>
      <w:r w:rsidR="006724FA" w:rsidRPr="00FC4C49">
        <w:t>pupil</w:t>
      </w:r>
      <w:r w:rsidR="006724FA">
        <w:t>’</w:t>
      </w:r>
      <w:r w:rsidR="00B07F6B">
        <w:t xml:space="preserve"> </w:t>
      </w:r>
      <w:r w:rsidR="00B07F6B" w:rsidRPr="00FC4C49">
        <w:t>status</w:t>
      </w:r>
      <w:r w:rsidRPr="00FC4C49">
        <w:t xml:space="preserve"> (for more information please see the </w:t>
      </w:r>
      <w:proofErr w:type="gramStart"/>
      <w:r w:rsidRPr="00FC4C49">
        <w:t>aforementioned Welsh</w:t>
      </w:r>
      <w:proofErr w:type="gramEnd"/>
      <w:r w:rsidRPr="00FC4C49">
        <w:t xml:space="preserve"> Go</w:t>
      </w:r>
      <w:r w:rsidR="00B07F6B">
        <w:t xml:space="preserve">vernment School Admissions Code, </w:t>
      </w:r>
      <w:r w:rsidRPr="00FC4C49">
        <w:t>2013, page 27)</w:t>
      </w:r>
      <w:r w:rsidR="00AC1F6D">
        <w:t>,</w:t>
      </w:r>
      <w:r w:rsidRPr="00FC4C49">
        <w:t xml:space="preserve"> in order to admit the pupil. </w:t>
      </w:r>
    </w:p>
    <w:p w14:paraId="54434044" w14:textId="77777777" w:rsidR="00E37E9A" w:rsidRPr="00DC6D79" w:rsidRDefault="00E37E9A" w:rsidP="00FC4C49">
      <w:pPr>
        <w:pStyle w:val="Default"/>
        <w:ind w:left="720"/>
        <w:rPr>
          <w:color w:val="auto"/>
          <w:rPrChange w:id="38" w:author="Griffiths, Eleri" w:date="2023-03-14T11:56:00Z">
            <w:rPr/>
          </w:rPrChange>
        </w:rPr>
      </w:pPr>
    </w:p>
    <w:p w14:paraId="33054C31" w14:textId="77777777" w:rsidR="00E37E9A" w:rsidRPr="00DC6D79" w:rsidRDefault="00E37E9A" w:rsidP="00A50FB2">
      <w:pPr>
        <w:pStyle w:val="Default"/>
        <w:ind w:left="720"/>
        <w:rPr>
          <w:color w:val="auto"/>
          <w:rPrChange w:id="39" w:author="Griffiths, Eleri" w:date="2023-03-14T11:56:00Z">
            <w:rPr>
              <w:color w:val="FF0000"/>
            </w:rPr>
          </w:rPrChange>
        </w:rPr>
      </w:pPr>
      <w:r w:rsidRPr="00DC6D79">
        <w:rPr>
          <w:color w:val="auto"/>
          <w:rPrChange w:id="40" w:author="Griffiths, Eleri" w:date="2023-03-14T11:56:00Z">
            <w:rPr>
              <w:color w:val="FF0000"/>
            </w:rPr>
          </w:rPrChange>
        </w:rPr>
        <w:t>The V</w:t>
      </w:r>
      <w:r w:rsidR="00A50FB2" w:rsidRPr="00DC6D79">
        <w:rPr>
          <w:color w:val="auto"/>
          <w:rPrChange w:id="41" w:author="Griffiths, Eleri" w:date="2023-03-14T11:56:00Z">
            <w:rPr>
              <w:color w:val="FF0000"/>
            </w:rPr>
          </w:rPrChange>
        </w:rPr>
        <w:t xml:space="preserve">ulnerable </w:t>
      </w:r>
      <w:r w:rsidRPr="00DC6D79">
        <w:rPr>
          <w:color w:val="auto"/>
          <w:rPrChange w:id="42" w:author="Griffiths, Eleri" w:date="2023-03-14T11:56:00Z">
            <w:rPr>
              <w:color w:val="FF0000"/>
            </w:rPr>
          </w:rPrChange>
        </w:rPr>
        <w:t>L</w:t>
      </w:r>
      <w:r w:rsidR="00A50FB2" w:rsidRPr="00DC6D79">
        <w:rPr>
          <w:color w:val="auto"/>
          <w:rPrChange w:id="43" w:author="Griffiths, Eleri" w:date="2023-03-14T11:56:00Z">
            <w:rPr>
              <w:color w:val="FF0000"/>
            </w:rPr>
          </w:rPrChange>
        </w:rPr>
        <w:t xml:space="preserve">earner </w:t>
      </w:r>
      <w:r w:rsidRPr="00DC6D79">
        <w:rPr>
          <w:color w:val="auto"/>
          <w:rPrChange w:id="44" w:author="Griffiths, Eleri" w:date="2023-03-14T11:56:00Z">
            <w:rPr>
              <w:color w:val="FF0000"/>
            </w:rPr>
          </w:rPrChange>
        </w:rPr>
        <w:t>P</w:t>
      </w:r>
      <w:r w:rsidR="00A50FB2" w:rsidRPr="00DC6D79">
        <w:rPr>
          <w:color w:val="auto"/>
          <w:rPrChange w:id="45" w:author="Griffiths, Eleri" w:date="2023-03-14T11:56:00Z">
            <w:rPr>
              <w:color w:val="FF0000"/>
            </w:rPr>
          </w:rPrChange>
        </w:rPr>
        <w:t>anel</w:t>
      </w:r>
      <w:r w:rsidRPr="00DC6D79">
        <w:rPr>
          <w:color w:val="auto"/>
          <w:rPrChange w:id="46" w:author="Griffiths, Eleri" w:date="2023-03-14T11:56:00Z">
            <w:rPr>
              <w:color w:val="FF0000"/>
            </w:rPr>
          </w:rPrChange>
        </w:rPr>
        <w:t xml:space="preserve"> consists of </w:t>
      </w:r>
      <w:r w:rsidR="00A50FB2" w:rsidRPr="00DC6D79">
        <w:rPr>
          <w:color w:val="auto"/>
          <w:rPrChange w:id="47" w:author="Griffiths, Eleri" w:date="2023-03-14T11:56:00Z">
            <w:rPr>
              <w:color w:val="FF0000"/>
            </w:rPr>
          </w:rPrChange>
        </w:rPr>
        <w:t xml:space="preserve">the following </w:t>
      </w:r>
      <w:r w:rsidR="00983CD8" w:rsidRPr="00DC6D79">
        <w:rPr>
          <w:color w:val="auto"/>
          <w:rPrChange w:id="48" w:author="Griffiths, Eleri" w:date="2023-03-14T11:56:00Z">
            <w:rPr>
              <w:color w:val="FF0000"/>
            </w:rPr>
          </w:rPrChange>
        </w:rPr>
        <w:t>representatives:</w:t>
      </w:r>
    </w:p>
    <w:p w14:paraId="6D48C552" w14:textId="77777777" w:rsidR="0041366D" w:rsidRPr="00DC6D79" w:rsidRDefault="0041366D" w:rsidP="0041366D">
      <w:pPr>
        <w:pStyle w:val="Default"/>
        <w:ind w:left="720"/>
        <w:rPr>
          <w:color w:val="auto"/>
          <w:rPrChange w:id="49" w:author="Griffiths, Eleri" w:date="2023-03-14T11:56:00Z">
            <w:rPr>
              <w:color w:val="FF0000"/>
            </w:rPr>
          </w:rPrChange>
        </w:rPr>
      </w:pPr>
    </w:p>
    <w:p w14:paraId="1BC6CC9C" w14:textId="77777777" w:rsidR="00A50FB2" w:rsidRPr="00DC6D79" w:rsidRDefault="0041366D" w:rsidP="00C97237">
      <w:pPr>
        <w:pStyle w:val="Default"/>
        <w:numPr>
          <w:ilvl w:val="0"/>
          <w:numId w:val="41"/>
        </w:numPr>
        <w:adjustRightInd/>
        <w:rPr>
          <w:color w:val="auto"/>
          <w:rPrChange w:id="50" w:author="Griffiths, Eleri" w:date="2023-03-14T11:56:00Z">
            <w:rPr>
              <w:color w:val="FF0000"/>
            </w:rPr>
          </w:rPrChange>
        </w:rPr>
      </w:pPr>
      <w:r w:rsidRPr="00DC6D79">
        <w:rPr>
          <w:color w:val="auto"/>
          <w:rPrChange w:id="51" w:author="Griffiths, Eleri" w:date="2023-03-14T11:56:00Z">
            <w:rPr>
              <w:color w:val="FF0000"/>
            </w:rPr>
          </w:rPrChange>
        </w:rPr>
        <w:t>Senior Education Welfare Officer</w:t>
      </w:r>
      <w:r w:rsidR="00A50FB2" w:rsidRPr="00DC6D79">
        <w:rPr>
          <w:color w:val="auto"/>
          <w:rPrChange w:id="52" w:author="Griffiths, Eleri" w:date="2023-03-14T11:56:00Z">
            <w:rPr>
              <w:color w:val="FF0000"/>
            </w:rPr>
          </w:rPrChange>
        </w:rPr>
        <w:t xml:space="preserve"> – Chair ((in the Senior</w:t>
      </w:r>
      <w:ins w:id="53" w:author="Griffiths, Eleri" w:date="2023-01-31T10:21:00Z">
        <w:r w:rsidR="00A50FB2" w:rsidRPr="00DC6D79">
          <w:rPr>
            <w:color w:val="auto"/>
            <w:rPrChange w:id="54" w:author="Griffiths, Eleri" w:date="2023-03-14T11:56:00Z">
              <w:rPr>
                <w:color w:val="FF0000"/>
              </w:rPr>
            </w:rPrChange>
          </w:rPr>
          <w:t xml:space="preserve"> Education Welfare Officers </w:t>
        </w:r>
      </w:ins>
      <w:del w:id="55" w:author="Griffiths, Eleri" w:date="2023-01-31T10:21:00Z">
        <w:r w:rsidR="00A50FB2" w:rsidRPr="00DC6D79" w:rsidDel="00A50FB2">
          <w:rPr>
            <w:color w:val="auto"/>
            <w:rPrChange w:id="56" w:author="Griffiths, Eleri" w:date="2023-03-14T11:56:00Z">
              <w:rPr>
                <w:color w:val="FF0000"/>
              </w:rPr>
            </w:rPrChange>
          </w:rPr>
          <w:delText xml:space="preserve"> </w:delText>
        </w:r>
      </w:del>
      <w:r w:rsidR="00A50FB2" w:rsidRPr="00DC6D79">
        <w:rPr>
          <w:color w:val="auto"/>
          <w:rPrChange w:id="57" w:author="Griffiths, Eleri" w:date="2023-03-14T11:56:00Z">
            <w:rPr>
              <w:color w:val="FF0000"/>
            </w:rPr>
          </w:rPrChange>
        </w:rPr>
        <w:t>absence the ALN Service manager will attend)</w:t>
      </w:r>
    </w:p>
    <w:p w14:paraId="34A42CDA" w14:textId="77777777" w:rsidR="0041366D" w:rsidRPr="00DC6D79" w:rsidRDefault="0041366D" w:rsidP="00C97237">
      <w:pPr>
        <w:pStyle w:val="Default"/>
        <w:numPr>
          <w:ilvl w:val="0"/>
          <w:numId w:val="41"/>
        </w:numPr>
        <w:adjustRightInd/>
        <w:rPr>
          <w:color w:val="auto"/>
          <w:rPrChange w:id="58" w:author="Griffiths, Eleri" w:date="2023-03-14T11:56:00Z">
            <w:rPr>
              <w:color w:val="FF0000"/>
            </w:rPr>
          </w:rPrChange>
        </w:rPr>
      </w:pPr>
      <w:r w:rsidRPr="00DC6D79">
        <w:rPr>
          <w:color w:val="auto"/>
          <w:rPrChange w:id="59" w:author="Griffiths, Eleri" w:date="2023-03-14T11:56:00Z">
            <w:rPr>
              <w:color w:val="FF0000"/>
            </w:rPr>
          </w:rPrChange>
        </w:rPr>
        <w:t>School Admissions</w:t>
      </w:r>
      <w:r w:rsidR="00A50FB2" w:rsidRPr="00DC6D79">
        <w:rPr>
          <w:color w:val="auto"/>
          <w:rPrChange w:id="60" w:author="Griffiths, Eleri" w:date="2023-03-14T11:56:00Z">
            <w:rPr>
              <w:color w:val="FF0000"/>
            </w:rPr>
          </w:rPrChange>
        </w:rPr>
        <w:t xml:space="preserve"> </w:t>
      </w:r>
      <w:proofErr w:type="gramStart"/>
      <w:r w:rsidR="00A50FB2" w:rsidRPr="00DC6D79">
        <w:rPr>
          <w:color w:val="auto"/>
          <w:rPrChange w:id="61" w:author="Griffiths, Eleri" w:date="2023-03-14T11:56:00Z">
            <w:rPr>
              <w:color w:val="FF0000"/>
            </w:rPr>
          </w:rPrChange>
        </w:rPr>
        <w:t>Officer</w:t>
      </w:r>
      <w:r w:rsidRPr="00DC6D79">
        <w:rPr>
          <w:color w:val="auto"/>
          <w:rPrChange w:id="62" w:author="Griffiths, Eleri" w:date="2023-03-14T11:56:00Z">
            <w:rPr>
              <w:color w:val="FF0000"/>
            </w:rPr>
          </w:rPrChange>
        </w:rPr>
        <w:t>;</w:t>
      </w:r>
      <w:proofErr w:type="gramEnd"/>
    </w:p>
    <w:p w14:paraId="1959792B" w14:textId="77777777" w:rsidR="0041366D" w:rsidRPr="00DC6D79" w:rsidRDefault="0041366D" w:rsidP="0041366D">
      <w:pPr>
        <w:pStyle w:val="Default"/>
        <w:numPr>
          <w:ilvl w:val="0"/>
          <w:numId w:val="41"/>
        </w:numPr>
        <w:adjustRightInd/>
        <w:rPr>
          <w:color w:val="auto"/>
          <w:rPrChange w:id="63" w:author="Griffiths, Eleri" w:date="2023-03-14T11:56:00Z">
            <w:rPr>
              <w:color w:val="FF0000"/>
            </w:rPr>
          </w:rPrChange>
        </w:rPr>
      </w:pPr>
      <w:r w:rsidRPr="00DC6D79">
        <w:rPr>
          <w:color w:val="auto"/>
          <w:rPrChange w:id="64" w:author="Griffiths, Eleri" w:date="2023-03-14T11:56:00Z">
            <w:rPr>
              <w:color w:val="FF0000"/>
            </w:rPr>
          </w:rPrChange>
        </w:rPr>
        <w:t>Youth Service; and,</w:t>
      </w:r>
    </w:p>
    <w:p w14:paraId="188A3586" w14:textId="77777777" w:rsidR="0041366D" w:rsidRPr="00DC6D79" w:rsidRDefault="0041366D" w:rsidP="0041366D">
      <w:pPr>
        <w:pStyle w:val="Default"/>
        <w:numPr>
          <w:ilvl w:val="0"/>
          <w:numId w:val="41"/>
        </w:numPr>
        <w:adjustRightInd/>
        <w:rPr>
          <w:color w:val="auto"/>
          <w:rPrChange w:id="65" w:author="Griffiths, Eleri" w:date="2023-03-14T11:56:00Z">
            <w:rPr>
              <w:color w:val="FF0000"/>
            </w:rPr>
          </w:rPrChange>
        </w:rPr>
      </w:pPr>
      <w:r w:rsidRPr="00DC6D79">
        <w:rPr>
          <w:color w:val="auto"/>
          <w:rPrChange w:id="66" w:author="Griffiths, Eleri" w:date="2023-03-14T11:56:00Z">
            <w:rPr>
              <w:color w:val="FF0000"/>
            </w:rPr>
          </w:rPrChange>
        </w:rPr>
        <w:t xml:space="preserve">Headteachers/ Senior Leaders and school ALNCOs as well as other professionals/officers as and when required. </w:t>
      </w:r>
    </w:p>
    <w:p w14:paraId="0934136D" w14:textId="77777777" w:rsidR="0041366D" w:rsidRPr="00DC6D79" w:rsidRDefault="0041366D" w:rsidP="00E37E9A">
      <w:pPr>
        <w:pStyle w:val="Default"/>
        <w:ind w:left="720"/>
        <w:rPr>
          <w:color w:val="auto"/>
          <w:rPrChange w:id="67" w:author="Griffiths, Eleri" w:date="2023-03-14T11:56:00Z">
            <w:rPr>
              <w:color w:val="FF0000"/>
            </w:rPr>
          </w:rPrChange>
        </w:rPr>
      </w:pPr>
    </w:p>
    <w:p w14:paraId="2DD9E37D" w14:textId="77777777" w:rsidR="00E37E9A" w:rsidRPr="00DC6D79" w:rsidDel="00A50FB2" w:rsidRDefault="00E37E9A" w:rsidP="00A50FB2">
      <w:pPr>
        <w:pStyle w:val="Default"/>
        <w:ind w:left="720"/>
        <w:rPr>
          <w:del w:id="68" w:author="Griffiths, Eleri" w:date="2023-01-31T10:22:00Z"/>
          <w:color w:val="auto"/>
          <w:rPrChange w:id="69" w:author="Griffiths, Eleri" w:date="2023-03-14T11:56:00Z">
            <w:rPr>
              <w:del w:id="70" w:author="Griffiths, Eleri" w:date="2023-01-31T10:22:00Z"/>
            </w:rPr>
          </w:rPrChange>
        </w:rPr>
      </w:pPr>
    </w:p>
    <w:p w14:paraId="1AF8F04E" w14:textId="77777777" w:rsidR="00FC4C49" w:rsidRPr="00DC6D79" w:rsidDel="00A50FB2" w:rsidRDefault="00FC4C49" w:rsidP="00A50FB2">
      <w:pPr>
        <w:pStyle w:val="Default"/>
        <w:ind w:left="720"/>
        <w:rPr>
          <w:del w:id="71" w:author="Griffiths, Eleri" w:date="2023-01-31T10:22:00Z"/>
          <w:color w:val="auto"/>
          <w:rPrChange w:id="72" w:author="Griffiths, Eleri" w:date="2023-03-14T11:56:00Z">
            <w:rPr>
              <w:del w:id="73" w:author="Griffiths, Eleri" w:date="2023-01-31T10:22:00Z"/>
            </w:rPr>
          </w:rPrChange>
        </w:rPr>
      </w:pPr>
    </w:p>
    <w:p w14:paraId="5B279529" w14:textId="77777777" w:rsidR="00FC4C49" w:rsidRPr="00DC6D79" w:rsidRDefault="00FC4C49">
      <w:pPr>
        <w:pStyle w:val="Default"/>
        <w:rPr>
          <w:color w:val="auto"/>
          <w:rPrChange w:id="74" w:author="Griffiths, Eleri" w:date="2023-03-14T11:56:00Z">
            <w:rPr/>
          </w:rPrChange>
        </w:rPr>
        <w:pPrChange w:id="75" w:author="Griffiths, Eleri" w:date="2023-01-31T10:22:00Z">
          <w:pPr>
            <w:pStyle w:val="Default"/>
            <w:ind w:left="720"/>
          </w:pPr>
        </w:pPrChange>
      </w:pPr>
      <w:r w:rsidRPr="00DC6D79">
        <w:rPr>
          <w:color w:val="auto"/>
          <w:rPrChange w:id="76" w:author="Griffiths, Eleri" w:date="2023-03-14T11:56:00Z">
            <w:rPr/>
          </w:rPrChange>
        </w:rPr>
        <w:t>The Council has a number of Resource Base provisions throughout Blaenau Gwent to meet the needs of pupils with complex needs, social emotional and behavioural needs</w:t>
      </w:r>
      <w:r w:rsidR="002C4F10" w:rsidRPr="00DC6D79">
        <w:rPr>
          <w:color w:val="auto"/>
          <w:rPrChange w:id="77" w:author="Griffiths, Eleri" w:date="2023-03-14T11:56:00Z">
            <w:rPr/>
          </w:rPrChange>
        </w:rPr>
        <w:t xml:space="preserve"> (SEBD) or a</w:t>
      </w:r>
      <w:r w:rsidR="00B100FD" w:rsidRPr="00DC6D79">
        <w:rPr>
          <w:color w:val="auto"/>
          <w:rPrChange w:id="78" w:author="Griffiths, Eleri" w:date="2023-03-14T11:56:00Z">
            <w:rPr/>
          </w:rPrChange>
        </w:rPr>
        <w:t xml:space="preserve">utistic </w:t>
      </w:r>
      <w:r w:rsidR="002C4F10" w:rsidRPr="00DC6D79">
        <w:rPr>
          <w:color w:val="auto"/>
          <w:rPrChange w:id="79" w:author="Griffiths, Eleri" w:date="2023-03-14T11:56:00Z">
            <w:rPr/>
          </w:rPrChange>
        </w:rPr>
        <w:t>s</w:t>
      </w:r>
      <w:r w:rsidR="00B100FD" w:rsidRPr="00DC6D79">
        <w:rPr>
          <w:color w:val="auto"/>
          <w:rPrChange w:id="80" w:author="Griffiths, Eleri" w:date="2023-03-14T11:56:00Z">
            <w:rPr/>
          </w:rPrChange>
        </w:rPr>
        <w:t xml:space="preserve">pectrum </w:t>
      </w:r>
      <w:r w:rsidR="002C4F10" w:rsidRPr="00DC6D79">
        <w:rPr>
          <w:color w:val="auto"/>
          <w:rPrChange w:id="81" w:author="Griffiths, Eleri" w:date="2023-03-14T11:56:00Z">
            <w:rPr/>
          </w:rPrChange>
        </w:rPr>
        <w:t>d</w:t>
      </w:r>
      <w:r w:rsidR="00B100FD" w:rsidRPr="00DC6D79">
        <w:rPr>
          <w:color w:val="auto"/>
          <w:rPrChange w:id="82" w:author="Griffiths, Eleri" w:date="2023-03-14T11:56:00Z">
            <w:rPr/>
          </w:rPrChange>
        </w:rPr>
        <w:t>isorder (ASD)</w:t>
      </w:r>
      <w:r w:rsidRPr="00DC6D79">
        <w:rPr>
          <w:color w:val="auto"/>
          <w:rPrChange w:id="83" w:author="Griffiths, Eleri" w:date="2023-03-14T11:56:00Z">
            <w:rPr/>
          </w:rPrChange>
        </w:rPr>
        <w:t xml:space="preserve"> </w:t>
      </w:r>
      <w:r w:rsidRPr="00DC6D79">
        <w:rPr>
          <w:color w:val="auto"/>
          <w:rPrChange w:id="84" w:author="Griffiths, Eleri" w:date="2023-03-14T11:56:00Z">
            <w:rPr>
              <w:color w:val="FF0000"/>
            </w:rPr>
          </w:rPrChange>
        </w:rPr>
        <w:t xml:space="preserve">needs </w:t>
      </w:r>
      <w:r w:rsidR="0077498D" w:rsidRPr="00DC6D79">
        <w:rPr>
          <w:color w:val="auto"/>
          <w:rPrChange w:id="85" w:author="Griffiths, Eleri" w:date="2023-03-14T11:56:00Z">
            <w:rPr>
              <w:color w:val="FF0000"/>
            </w:rPr>
          </w:rPrChange>
        </w:rPr>
        <w:t xml:space="preserve">of pupils with complex needs, social, emotional and behaviour difficulties (SEBD) or </w:t>
      </w:r>
      <w:proofErr w:type="gramStart"/>
      <w:r w:rsidR="0077498D" w:rsidRPr="00DC6D79">
        <w:rPr>
          <w:color w:val="auto"/>
          <w:rPrChange w:id="86" w:author="Griffiths, Eleri" w:date="2023-03-14T11:56:00Z">
            <w:rPr>
              <w:color w:val="FF0000"/>
            </w:rPr>
          </w:rPrChange>
        </w:rPr>
        <w:t>Autism Spectrum Disorder</w:t>
      </w:r>
      <w:proofErr w:type="gramEnd"/>
      <w:r w:rsidR="0077498D" w:rsidRPr="00DC6D79">
        <w:rPr>
          <w:color w:val="auto"/>
          <w:rPrChange w:id="87" w:author="Griffiths, Eleri" w:date="2023-03-14T11:56:00Z">
            <w:rPr>
              <w:color w:val="FF0000"/>
            </w:rPr>
          </w:rPrChange>
        </w:rPr>
        <w:t xml:space="preserve"> (ASD).  A resource base will be considered where it is felt that the mainstream setting cannot meet the needs of the child/young person.</w:t>
      </w:r>
    </w:p>
    <w:p w14:paraId="189221E9" w14:textId="77777777" w:rsidR="00FC4C49" w:rsidRPr="00FC4C49" w:rsidRDefault="00FC4C49" w:rsidP="00FC4C49">
      <w:pPr>
        <w:pStyle w:val="Default"/>
      </w:pPr>
    </w:p>
    <w:p w14:paraId="392B9D38" w14:textId="77777777" w:rsidR="002C4F10" w:rsidRDefault="00FC4C49" w:rsidP="00FC4C49">
      <w:pPr>
        <w:pStyle w:val="Default"/>
        <w:ind w:left="720"/>
      </w:pPr>
      <w:r w:rsidRPr="00FC4C49">
        <w:t>The Counc</w:t>
      </w:r>
      <w:r w:rsidR="002C4F10">
        <w:t>il also has two special schools:</w:t>
      </w:r>
    </w:p>
    <w:p w14:paraId="593B4250" w14:textId="77777777" w:rsidR="002C4F10" w:rsidRDefault="002C4F10" w:rsidP="00FC4C49">
      <w:pPr>
        <w:pStyle w:val="Default"/>
        <w:ind w:left="720"/>
      </w:pPr>
    </w:p>
    <w:p w14:paraId="516BD027" w14:textId="77777777" w:rsidR="002C4F10" w:rsidRDefault="00FC4C49" w:rsidP="002C4F10">
      <w:pPr>
        <w:pStyle w:val="Default"/>
        <w:numPr>
          <w:ilvl w:val="0"/>
          <w:numId w:val="32"/>
        </w:numPr>
      </w:pPr>
      <w:r w:rsidRPr="00FC4C49">
        <w:t>Pen-Y-Cwm Special School</w:t>
      </w:r>
      <w:r w:rsidR="00B100FD">
        <w:t>,</w:t>
      </w:r>
      <w:r w:rsidRPr="00FC4C49">
        <w:t xml:space="preserve"> which caters for children and young people with severe, </w:t>
      </w:r>
      <w:proofErr w:type="gramStart"/>
      <w:r w:rsidRPr="00FC4C49">
        <w:t>profound</w:t>
      </w:r>
      <w:proofErr w:type="gramEnd"/>
      <w:r w:rsidRPr="00FC4C49">
        <w:t xml:space="preserve"> and multiple learning difficulti</w:t>
      </w:r>
      <w:r w:rsidR="00B07F6B">
        <w:t>es throughout the 3-19 age range</w:t>
      </w:r>
      <w:r w:rsidR="00AC1F6D">
        <w:t>.</w:t>
      </w:r>
      <w:r w:rsidRPr="00FC4C49">
        <w:t xml:space="preserve"> </w:t>
      </w:r>
    </w:p>
    <w:p w14:paraId="301D40E2" w14:textId="77777777" w:rsidR="00FC4C49" w:rsidRDefault="00736993" w:rsidP="002C4F10">
      <w:pPr>
        <w:pStyle w:val="Default"/>
        <w:numPr>
          <w:ilvl w:val="0"/>
          <w:numId w:val="32"/>
        </w:numPr>
      </w:pPr>
      <w:r>
        <w:t>River Centre 3-16 Learning Community</w:t>
      </w:r>
      <w:r w:rsidR="00FC4C49" w:rsidRPr="00FC4C49">
        <w:t xml:space="preserve"> which caters for pupils with social, </w:t>
      </w:r>
      <w:proofErr w:type="gramStart"/>
      <w:r w:rsidR="00FC4C49" w:rsidRPr="00FC4C49">
        <w:t>emotional</w:t>
      </w:r>
      <w:proofErr w:type="gramEnd"/>
      <w:r w:rsidR="00FC4C49" w:rsidRPr="00FC4C49">
        <w:t xml:space="preserve"> and behavioural difficulties</w:t>
      </w:r>
      <w:r w:rsidR="009B72A4">
        <w:t>.</w:t>
      </w:r>
      <w:r w:rsidR="00FC4C49" w:rsidRPr="00FC4C49">
        <w:t xml:space="preserve"> </w:t>
      </w:r>
    </w:p>
    <w:p w14:paraId="6D4EFA56" w14:textId="77777777" w:rsidR="00E37E9A" w:rsidRPr="00FC4C49" w:rsidRDefault="00E37E9A" w:rsidP="00E37E9A">
      <w:pPr>
        <w:pStyle w:val="Default"/>
        <w:ind w:left="1500"/>
      </w:pPr>
    </w:p>
    <w:p w14:paraId="09E6A616" w14:textId="77777777" w:rsidR="00E37E9A" w:rsidRPr="00DC6D79" w:rsidRDefault="00E37E9A" w:rsidP="00E37E9A">
      <w:pPr>
        <w:pStyle w:val="Default"/>
        <w:ind w:left="720"/>
        <w:rPr>
          <w:color w:val="auto"/>
          <w:rPrChange w:id="88" w:author="Griffiths, Eleri" w:date="2023-03-14T11:56:00Z">
            <w:rPr>
              <w:color w:val="FF0000"/>
            </w:rPr>
          </w:rPrChange>
        </w:rPr>
      </w:pPr>
      <w:r w:rsidRPr="00DC6D79">
        <w:rPr>
          <w:color w:val="auto"/>
          <w:rPrChange w:id="89" w:author="Griffiths, Eleri" w:date="2023-03-14T11:56:00Z">
            <w:rPr/>
          </w:rPrChange>
        </w:rPr>
        <w:t xml:space="preserve">All placements into resource base and special school provision are agreed and managed by the </w:t>
      </w:r>
      <w:r w:rsidRPr="00DC6D79">
        <w:rPr>
          <w:color w:val="auto"/>
          <w:rPrChange w:id="90" w:author="Griffiths, Eleri" w:date="2023-03-14T11:56:00Z">
            <w:rPr>
              <w:color w:val="FF0000"/>
            </w:rPr>
          </w:rPrChange>
        </w:rPr>
        <w:t xml:space="preserve">Additional </w:t>
      </w:r>
      <w:r w:rsidR="00676F91" w:rsidRPr="00DC6D79">
        <w:rPr>
          <w:color w:val="auto"/>
          <w:rPrChange w:id="91" w:author="Griffiths, Eleri" w:date="2023-03-14T11:56:00Z">
            <w:rPr>
              <w:color w:val="FF0000"/>
            </w:rPr>
          </w:rPrChange>
        </w:rPr>
        <w:t xml:space="preserve">Learning </w:t>
      </w:r>
      <w:r w:rsidRPr="00DC6D79">
        <w:rPr>
          <w:color w:val="auto"/>
          <w:rPrChange w:id="92" w:author="Griffiths, Eleri" w:date="2023-03-14T11:56:00Z">
            <w:rPr>
              <w:color w:val="FF0000"/>
            </w:rPr>
          </w:rPrChange>
        </w:rPr>
        <w:t xml:space="preserve">Needs Panel, which is comprised of </w:t>
      </w:r>
      <w:r w:rsidR="00983CD8" w:rsidRPr="00DC6D79">
        <w:rPr>
          <w:color w:val="auto"/>
          <w:rPrChange w:id="93" w:author="Griffiths, Eleri" w:date="2023-03-14T11:56:00Z">
            <w:rPr>
              <w:color w:val="FF0000"/>
            </w:rPr>
          </w:rPrChange>
        </w:rPr>
        <w:t xml:space="preserve">the below </w:t>
      </w:r>
      <w:r w:rsidRPr="00DC6D79">
        <w:rPr>
          <w:color w:val="auto"/>
          <w:rPrChange w:id="94" w:author="Griffiths, Eleri" w:date="2023-03-14T11:56:00Z">
            <w:rPr>
              <w:color w:val="FF0000"/>
            </w:rPr>
          </w:rPrChange>
        </w:rPr>
        <w:t>representatives:</w:t>
      </w:r>
    </w:p>
    <w:p w14:paraId="707E62BF" w14:textId="77777777" w:rsidR="00E37E9A" w:rsidRPr="00DC6D79" w:rsidRDefault="00E37E9A" w:rsidP="00E37E9A">
      <w:pPr>
        <w:pStyle w:val="Default"/>
        <w:ind w:left="720"/>
        <w:rPr>
          <w:color w:val="auto"/>
          <w:rPrChange w:id="95" w:author="Griffiths, Eleri" w:date="2023-03-14T11:56:00Z">
            <w:rPr>
              <w:color w:val="FF0000"/>
            </w:rPr>
          </w:rPrChange>
        </w:rPr>
      </w:pPr>
    </w:p>
    <w:p w14:paraId="3B9F218A" w14:textId="77777777" w:rsidR="00E37E9A" w:rsidRPr="00DC6D79" w:rsidRDefault="00E37E9A" w:rsidP="00E37E9A">
      <w:pPr>
        <w:pStyle w:val="Default"/>
        <w:numPr>
          <w:ilvl w:val="0"/>
          <w:numId w:val="41"/>
        </w:numPr>
        <w:adjustRightInd/>
        <w:rPr>
          <w:color w:val="auto"/>
          <w:rPrChange w:id="96" w:author="Griffiths, Eleri" w:date="2023-03-14T11:56:00Z">
            <w:rPr>
              <w:color w:val="FF0000"/>
            </w:rPr>
          </w:rPrChange>
        </w:rPr>
      </w:pPr>
      <w:r w:rsidRPr="00DC6D79">
        <w:rPr>
          <w:color w:val="auto"/>
          <w:rPrChange w:id="97" w:author="Griffiths, Eleri" w:date="2023-03-14T11:56:00Z">
            <w:rPr>
              <w:color w:val="FF0000"/>
            </w:rPr>
          </w:rPrChange>
        </w:rPr>
        <w:t xml:space="preserve">ALN </w:t>
      </w:r>
      <w:r w:rsidR="00FB1E80" w:rsidRPr="00DC6D79">
        <w:rPr>
          <w:color w:val="auto"/>
          <w:rPrChange w:id="98" w:author="Griffiths, Eleri" w:date="2023-03-14T11:56:00Z">
            <w:rPr>
              <w:color w:val="FF0000"/>
            </w:rPr>
          </w:rPrChange>
        </w:rPr>
        <w:t xml:space="preserve">Manager </w:t>
      </w:r>
      <w:r w:rsidR="00A50FB2" w:rsidRPr="00DC6D79">
        <w:rPr>
          <w:color w:val="auto"/>
          <w:rPrChange w:id="99" w:author="Griffiths, Eleri" w:date="2023-03-14T11:56:00Z">
            <w:rPr>
              <w:color w:val="FF0000"/>
            </w:rPr>
          </w:rPrChange>
        </w:rPr>
        <w:t xml:space="preserve">– Chair </w:t>
      </w:r>
      <w:r w:rsidR="00FB1E80" w:rsidRPr="00DC6D79">
        <w:rPr>
          <w:color w:val="auto"/>
          <w:rPrChange w:id="100" w:author="Griffiths, Eleri" w:date="2023-03-14T11:56:00Z">
            <w:rPr>
              <w:color w:val="FF0000"/>
            </w:rPr>
          </w:rPrChange>
        </w:rPr>
        <w:t>(in the ALN Managers absence the ALN Service manager will attend)</w:t>
      </w:r>
      <w:r w:rsidRPr="00DC6D79">
        <w:rPr>
          <w:color w:val="auto"/>
          <w:rPrChange w:id="101" w:author="Griffiths, Eleri" w:date="2023-03-14T11:56:00Z">
            <w:rPr>
              <w:color w:val="FF0000"/>
            </w:rPr>
          </w:rPrChange>
        </w:rPr>
        <w:t xml:space="preserve"> </w:t>
      </w:r>
    </w:p>
    <w:p w14:paraId="62D67130" w14:textId="77777777" w:rsidR="00983CD8" w:rsidRPr="00DC6D79" w:rsidRDefault="00E37E9A" w:rsidP="00983CD8">
      <w:pPr>
        <w:pStyle w:val="Default"/>
        <w:numPr>
          <w:ilvl w:val="0"/>
          <w:numId w:val="41"/>
        </w:numPr>
        <w:adjustRightInd/>
        <w:rPr>
          <w:color w:val="auto"/>
          <w:rPrChange w:id="102" w:author="Griffiths, Eleri" w:date="2023-03-14T11:56:00Z">
            <w:rPr>
              <w:color w:val="FF0000"/>
            </w:rPr>
          </w:rPrChange>
        </w:rPr>
      </w:pPr>
      <w:r w:rsidRPr="00DC6D79">
        <w:rPr>
          <w:color w:val="auto"/>
          <w:rPrChange w:id="103" w:author="Griffiths, Eleri" w:date="2023-03-14T11:56:00Z">
            <w:rPr>
              <w:color w:val="FF0000"/>
            </w:rPr>
          </w:rPrChange>
        </w:rPr>
        <w:t>E</w:t>
      </w:r>
      <w:r w:rsidR="00983CD8" w:rsidRPr="00DC6D79">
        <w:rPr>
          <w:color w:val="auto"/>
          <w:rPrChange w:id="104" w:author="Griffiths, Eleri" w:date="2023-03-14T11:56:00Z">
            <w:rPr>
              <w:color w:val="FF0000"/>
            </w:rPr>
          </w:rPrChange>
        </w:rPr>
        <w:t xml:space="preserve">ducational </w:t>
      </w:r>
      <w:r w:rsidRPr="00DC6D79">
        <w:rPr>
          <w:color w:val="auto"/>
          <w:rPrChange w:id="105" w:author="Griffiths, Eleri" w:date="2023-03-14T11:56:00Z">
            <w:rPr>
              <w:color w:val="FF0000"/>
            </w:rPr>
          </w:rPrChange>
        </w:rPr>
        <w:t>P</w:t>
      </w:r>
      <w:r w:rsidR="00983CD8" w:rsidRPr="00DC6D79">
        <w:rPr>
          <w:color w:val="auto"/>
          <w:rPrChange w:id="106" w:author="Griffiths, Eleri" w:date="2023-03-14T11:56:00Z">
            <w:rPr>
              <w:color w:val="FF0000"/>
            </w:rPr>
          </w:rPrChange>
        </w:rPr>
        <w:t>sychologist</w:t>
      </w:r>
    </w:p>
    <w:p w14:paraId="57C13845" w14:textId="77777777" w:rsidR="00E37E9A" w:rsidRPr="00DC6D79" w:rsidRDefault="00E37E9A" w:rsidP="00E37E9A">
      <w:pPr>
        <w:pStyle w:val="Default"/>
        <w:numPr>
          <w:ilvl w:val="0"/>
          <w:numId w:val="41"/>
        </w:numPr>
        <w:adjustRightInd/>
        <w:rPr>
          <w:color w:val="auto"/>
          <w:rPrChange w:id="107" w:author="Griffiths, Eleri" w:date="2023-03-14T11:56:00Z">
            <w:rPr>
              <w:color w:val="FF0000"/>
            </w:rPr>
          </w:rPrChange>
        </w:rPr>
      </w:pPr>
      <w:r w:rsidRPr="00DC6D79">
        <w:rPr>
          <w:color w:val="auto"/>
          <w:rPrChange w:id="108" w:author="Griffiths, Eleri" w:date="2023-03-14T11:56:00Z">
            <w:rPr>
              <w:color w:val="FF0000"/>
            </w:rPr>
          </w:rPrChange>
        </w:rPr>
        <w:t>E</w:t>
      </w:r>
      <w:r w:rsidR="00983CD8" w:rsidRPr="00DC6D79">
        <w:rPr>
          <w:color w:val="auto"/>
          <w:rPrChange w:id="109" w:author="Griffiths, Eleri" w:date="2023-03-14T11:56:00Z">
            <w:rPr>
              <w:color w:val="FF0000"/>
            </w:rPr>
          </w:rPrChange>
        </w:rPr>
        <w:t xml:space="preserve">ducation </w:t>
      </w:r>
      <w:r w:rsidRPr="00DC6D79">
        <w:rPr>
          <w:color w:val="auto"/>
          <w:rPrChange w:id="110" w:author="Griffiths, Eleri" w:date="2023-03-14T11:56:00Z">
            <w:rPr>
              <w:color w:val="FF0000"/>
            </w:rPr>
          </w:rPrChange>
        </w:rPr>
        <w:t>W</w:t>
      </w:r>
      <w:r w:rsidR="00983CD8" w:rsidRPr="00DC6D79">
        <w:rPr>
          <w:color w:val="auto"/>
          <w:rPrChange w:id="111" w:author="Griffiths, Eleri" w:date="2023-03-14T11:56:00Z">
            <w:rPr>
              <w:color w:val="FF0000"/>
            </w:rPr>
          </w:rPrChange>
        </w:rPr>
        <w:t xml:space="preserve">elfare </w:t>
      </w:r>
      <w:r w:rsidRPr="00DC6D79">
        <w:rPr>
          <w:color w:val="auto"/>
          <w:rPrChange w:id="112" w:author="Griffiths, Eleri" w:date="2023-03-14T11:56:00Z">
            <w:rPr>
              <w:color w:val="FF0000"/>
            </w:rPr>
          </w:rPrChange>
        </w:rPr>
        <w:t>O</w:t>
      </w:r>
      <w:r w:rsidR="00983CD8" w:rsidRPr="00DC6D79">
        <w:rPr>
          <w:color w:val="auto"/>
          <w:rPrChange w:id="113" w:author="Griffiths, Eleri" w:date="2023-03-14T11:56:00Z">
            <w:rPr>
              <w:color w:val="FF0000"/>
            </w:rPr>
          </w:rPrChange>
        </w:rPr>
        <w:t>fficer</w:t>
      </w:r>
    </w:p>
    <w:p w14:paraId="2A98963F" w14:textId="77777777" w:rsidR="00E37E9A" w:rsidRPr="00DC6D79" w:rsidRDefault="00E37E9A" w:rsidP="00E37E9A">
      <w:pPr>
        <w:pStyle w:val="Default"/>
        <w:numPr>
          <w:ilvl w:val="0"/>
          <w:numId w:val="41"/>
        </w:numPr>
        <w:adjustRightInd/>
        <w:rPr>
          <w:color w:val="auto"/>
          <w:rPrChange w:id="114" w:author="Griffiths, Eleri" w:date="2023-03-14T11:56:00Z">
            <w:rPr>
              <w:color w:val="FF0000"/>
            </w:rPr>
          </w:rPrChange>
        </w:rPr>
      </w:pPr>
      <w:r w:rsidRPr="00DC6D79">
        <w:rPr>
          <w:color w:val="auto"/>
          <w:rPrChange w:id="115" w:author="Griffiths, Eleri" w:date="2023-03-14T11:56:00Z">
            <w:rPr>
              <w:color w:val="FF0000"/>
            </w:rPr>
          </w:rPrChange>
        </w:rPr>
        <w:t>H</w:t>
      </w:r>
      <w:r w:rsidR="00983CD8" w:rsidRPr="00DC6D79">
        <w:rPr>
          <w:color w:val="auto"/>
          <w:rPrChange w:id="116" w:author="Griffiths, Eleri" w:date="2023-03-14T11:56:00Z">
            <w:rPr>
              <w:color w:val="FF0000"/>
            </w:rPr>
          </w:rPrChange>
        </w:rPr>
        <w:t>eadteachers</w:t>
      </w:r>
    </w:p>
    <w:p w14:paraId="3AC8A6EF" w14:textId="77777777" w:rsidR="00E37E9A" w:rsidRPr="00DC6D79" w:rsidRDefault="00BE1432" w:rsidP="00E37E9A">
      <w:pPr>
        <w:pStyle w:val="Default"/>
        <w:numPr>
          <w:ilvl w:val="0"/>
          <w:numId w:val="41"/>
        </w:numPr>
        <w:adjustRightInd/>
        <w:rPr>
          <w:color w:val="auto"/>
          <w:rPrChange w:id="117" w:author="Griffiths, Eleri" w:date="2023-03-14T11:56:00Z">
            <w:rPr>
              <w:color w:val="FF0000"/>
            </w:rPr>
          </w:rPrChange>
        </w:rPr>
      </w:pPr>
      <w:r w:rsidRPr="00DC6D79">
        <w:rPr>
          <w:color w:val="auto"/>
          <w:rPrChange w:id="118" w:author="Griffiths, Eleri" w:date="2023-03-14T11:56:00Z">
            <w:rPr>
              <w:color w:val="FF0000"/>
            </w:rPr>
          </w:rPrChange>
        </w:rPr>
        <w:t>ALNCOs as well as other professionals/officers as and when required.</w:t>
      </w:r>
    </w:p>
    <w:p w14:paraId="3EB8F392" w14:textId="77777777" w:rsidR="00E37E9A" w:rsidRPr="00DC6D79" w:rsidRDefault="00E37E9A" w:rsidP="00983CD8">
      <w:pPr>
        <w:pStyle w:val="Default"/>
        <w:adjustRightInd/>
        <w:ind w:left="1440"/>
        <w:rPr>
          <w:color w:val="auto"/>
          <w:rPrChange w:id="119" w:author="Griffiths, Eleri" w:date="2023-03-14T11:56:00Z">
            <w:rPr>
              <w:color w:val="FF0000"/>
            </w:rPr>
          </w:rPrChange>
        </w:rPr>
      </w:pPr>
    </w:p>
    <w:p w14:paraId="5864EC39" w14:textId="77777777" w:rsidR="00E37E9A" w:rsidRPr="00DC6D79" w:rsidRDefault="00E37E9A" w:rsidP="00983CD8">
      <w:pPr>
        <w:pStyle w:val="Default"/>
        <w:adjustRightInd/>
        <w:ind w:left="720"/>
        <w:rPr>
          <w:color w:val="auto"/>
          <w:rPrChange w:id="120" w:author="Griffiths, Eleri" w:date="2023-03-14T11:56:00Z">
            <w:rPr>
              <w:color w:val="FF0000"/>
            </w:rPr>
          </w:rPrChange>
        </w:rPr>
      </w:pPr>
      <w:r w:rsidRPr="00DC6D79">
        <w:rPr>
          <w:color w:val="auto"/>
          <w:rPrChange w:id="121" w:author="Griffiths, Eleri" w:date="2023-03-14T11:56:00Z">
            <w:rPr>
              <w:color w:val="FF0000"/>
            </w:rPr>
          </w:rPrChange>
        </w:rPr>
        <w:t xml:space="preserve">If the application is for </w:t>
      </w:r>
      <w:proofErr w:type="gramStart"/>
      <w:r w:rsidRPr="00DC6D79">
        <w:rPr>
          <w:color w:val="auto"/>
          <w:rPrChange w:id="122" w:author="Griffiths, Eleri" w:date="2023-03-14T11:56:00Z">
            <w:rPr>
              <w:color w:val="FF0000"/>
            </w:rPr>
          </w:rPrChange>
        </w:rPr>
        <w:t>Ty Afon</w:t>
      </w:r>
      <w:proofErr w:type="gramEnd"/>
      <w:r w:rsidRPr="00DC6D79">
        <w:rPr>
          <w:color w:val="auto"/>
          <w:rPrChange w:id="123" w:author="Griffiths, Eleri" w:date="2023-03-14T11:56:00Z">
            <w:rPr>
              <w:color w:val="FF0000"/>
            </w:rPr>
          </w:rPrChange>
        </w:rPr>
        <w:t xml:space="preserve"> then this will be determined by the </w:t>
      </w:r>
      <w:r w:rsidR="00676F91" w:rsidRPr="00DC6D79">
        <w:rPr>
          <w:color w:val="auto"/>
          <w:rPrChange w:id="124" w:author="Griffiths, Eleri" w:date="2023-03-14T11:56:00Z">
            <w:rPr>
              <w:color w:val="FF0000"/>
            </w:rPr>
          </w:rPrChange>
        </w:rPr>
        <w:t>Vulnerable</w:t>
      </w:r>
      <w:r w:rsidR="00983CD8" w:rsidRPr="00DC6D79">
        <w:rPr>
          <w:color w:val="auto"/>
          <w:rPrChange w:id="125" w:author="Griffiths, Eleri" w:date="2023-03-14T11:56:00Z">
            <w:rPr>
              <w:color w:val="FF0000"/>
            </w:rPr>
          </w:rPrChange>
        </w:rPr>
        <w:t xml:space="preserve"> </w:t>
      </w:r>
      <w:r w:rsidRPr="00DC6D79">
        <w:rPr>
          <w:color w:val="auto"/>
          <w:rPrChange w:id="126" w:author="Griffiths, Eleri" w:date="2023-03-14T11:56:00Z">
            <w:rPr>
              <w:color w:val="FF0000"/>
            </w:rPr>
          </w:rPrChange>
        </w:rPr>
        <w:t>L</w:t>
      </w:r>
      <w:r w:rsidR="00983CD8" w:rsidRPr="00DC6D79">
        <w:rPr>
          <w:color w:val="auto"/>
          <w:rPrChange w:id="127" w:author="Griffiths, Eleri" w:date="2023-03-14T11:56:00Z">
            <w:rPr>
              <w:color w:val="FF0000"/>
            </w:rPr>
          </w:rPrChange>
        </w:rPr>
        <w:t xml:space="preserve">earner </w:t>
      </w:r>
      <w:r w:rsidRPr="00DC6D79">
        <w:rPr>
          <w:color w:val="auto"/>
          <w:rPrChange w:id="128" w:author="Griffiths, Eleri" w:date="2023-03-14T11:56:00Z">
            <w:rPr>
              <w:color w:val="FF0000"/>
            </w:rPr>
          </w:rPrChange>
        </w:rPr>
        <w:t>P</w:t>
      </w:r>
      <w:r w:rsidR="00983CD8" w:rsidRPr="00DC6D79">
        <w:rPr>
          <w:color w:val="auto"/>
          <w:rPrChange w:id="129" w:author="Griffiths, Eleri" w:date="2023-03-14T11:56:00Z">
            <w:rPr>
              <w:color w:val="FF0000"/>
            </w:rPr>
          </w:rPrChange>
        </w:rPr>
        <w:t>anel.</w:t>
      </w:r>
    </w:p>
    <w:p w14:paraId="32C72BC9" w14:textId="77777777" w:rsidR="00FC4C49" w:rsidRDefault="00FC4C49" w:rsidP="00FC4C49">
      <w:pPr>
        <w:pStyle w:val="Default"/>
      </w:pPr>
    </w:p>
    <w:p w14:paraId="1DE79922" w14:textId="77777777" w:rsidR="00E37E9A" w:rsidRDefault="00E37E9A" w:rsidP="00E37E9A">
      <w:pPr>
        <w:pStyle w:val="Default"/>
        <w:ind w:left="720"/>
      </w:pPr>
      <w:r>
        <w:t xml:space="preserve">Decisions are made based upon strict criteria to ensure placements are appropriate. Processes are managed by the </w:t>
      </w:r>
      <w:r w:rsidRPr="009B72A4">
        <w:rPr>
          <w:color w:val="auto"/>
        </w:rPr>
        <w:t>ALN</w:t>
      </w:r>
      <w:r>
        <w:t xml:space="preserve"> team to ensure that pupils with additional learning needs are admitted in a timely manner, whilst ensuring that </w:t>
      </w:r>
      <w:proofErr w:type="gramStart"/>
      <w:r>
        <w:t>all of</w:t>
      </w:r>
      <w:proofErr w:type="gramEnd"/>
      <w:r>
        <w:t xml:space="preserve"> their identified needs can be met by the recipient school. </w:t>
      </w:r>
      <w:r>
        <w:lastRenderedPageBreak/>
        <w:t xml:space="preserve">All processes are carried out in consultation with the Admissions Officer </w:t>
      </w:r>
      <w:proofErr w:type="gramStart"/>
      <w:r>
        <w:t>in order to</w:t>
      </w:r>
      <w:proofErr w:type="gramEnd"/>
      <w:r>
        <w:t xml:space="preserve"> inform the allocation and planning of school places. </w:t>
      </w:r>
    </w:p>
    <w:p w14:paraId="58EA8265" w14:textId="77777777" w:rsidR="00E37E9A" w:rsidRDefault="00E37E9A" w:rsidP="00E37E9A">
      <w:pPr>
        <w:rPr>
          <w:rFonts w:ascii="Arial" w:hAnsi="Arial" w:cs="Arial"/>
          <w:sz w:val="24"/>
          <w:szCs w:val="24"/>
        </w:rPr>
      </w:pPr>
    </w:p>
    <w:p w14:paraId="37993CC0" w14:textId="77777777" w:rsidR="00E37E9A" w:rsidRPr="004078B7" w:rsidRDefault="00E37E9A" w:rsidP="00E37E9A">
      <w:pPr>
        <w:ind w:left="720"/>
        <w:rPr>
          <w:rFonts w:ascii="Arial" w:hAnsi="Arial" w:cs="Arial"/>
          <w:color w:val="FF0000"/>
          <w:sz w:val="24"/>
          <w:szCs w:val="24"/>
        </w:rPr>
      </w:pPr>
      <w:r w:rsidRPr="00ED6E36">
        <w:rPr>
          <w:rFonts w:ascii="Arial" w:hAnsi="Arial" w:cs="Arial"/>
          <w:sz w:val="24"/>
          <w:szCs w:val="24"/>
        </w:rPr>
        <w:t xml:space="preserve">Where an </w:t>
      </w:r>
      <w:r w:rsidRPr="00DC6D79">
        <w:rPr>
          <w:rFonts w:ascii="Arial" w:hAnsi="Arial" w:cs="Arial"/>
          <w:sz w:val="24"/>
          <w:szCs w:val="24"/>
        </w:rPr>
        <w:t xml:space="preserve">application is received for a pupil in receipt of either a Statement of Educational Need or </w:t>
      </w:r>
      <w:r w:rsidRPr="00DC6D79">
        <w:rPr>
          <w:rFonts w:ascii="Arial" w:hAnsi="Arial" w:cs="Arial"/>
          <w:sz w:val="24"/>
          <w:szCs w:val="24"/>
          <w:rPrChange w:id="130" w:author="Griffiths, Eleri" w:date="2023-03-14T11:56:00Z">
            <w:rPr>
              <w:rFonts w:ascii="Arial" w:hAnsi="Arial" w:cs="Arial"/>
              <w:color w:val="FF0000"/>
              <w:sz w:val="24"/>
              <w:szCs w:val="24"/>
            </w:rPr>
          </w:rPrChange>
        </w:rPr>
        <w:t>a</w:t>
      </w:r>
      <w:r w:rsidR="00676F91" w:rsidRPr="00DC6D79">
        <w:rPr>
          <w:rFonts w:ascii="Arial" w:hAnsi="Arial" w:cs="Arial"/>
          <w:sz w:val="24"/>
          <w:szCs w:val="24"/>
        </w:rPr>
        <w:t xml:space="preserve"> </w:t>
      </w:r>
      <w:r w:rsidR="00676F91" w:rsidRPr="00DC6D79">
        <w:rPr>
          <w:rFonts w:ascii="Arial" w:hAnsi="Arial" w:cs="Arial"/>
          <w:sz w:val="24"/>
          <w:szCs w:val="24"/>
          <w:rPrChange w:id="131" w:author="Griffiths, Eleri" w:date="2023-03-14T11:56:00Z">
            <w:rPr>
              <w:rFonts w:ascii="Arial" w:hAnsi="Arial" w:cs="Arial"/>
              <w:color w:val="FF0000"/>
              <w:sz w:val="24"/>
              <w:szCs w:val="24"/>
            </w:rPr>
          </w:rPrChange>
        </w:rPr>
        <w:t>Local Authority</w:t>
      </w:r>
      <w:r w:rsidRPr="00DC6D79">
        <w:rPr>
          <w:rFonts w:ascii="Arial" w:hAnsi="Arial" w:cs="Arial"/>
          <w:sz w:val="24"/>
          <w:szCs w:val="24"/>
        </w:rPr>
        <w:t xml:space="preserve"> Individual Development Plan (IDP), the application is shared with the ALN team</w:t>
      </w:r>
      <w:r w:rsidR="00676F91" w:rsidRPr="00DC6D79">
        <w:rPr>
          <w:rFonts w:ascii="Arial" w:hAnsi="Arial" w:cs="Arial"/>
          <w:sz w:val="24"/>
          <w:szCs w:val="24"/>
        </w:rPr>
        <w:t xml:space="preserve">. Based on need identified in the IDP </w:t>
      </w:r>
      <w:r w:rsidR="006C2815" w:rsidRPr="00DC6D79">
        <w:rPr>
          <w:rFonts w:ascii="Arial" w:hAnsi="Arial" w:cs="Arial"/>
          <w:strike/>
          <w:sz w:val="24"/>
          <w:szCs w:val="24"/>
          <w:rPrChange w:id="132" w:author="Griffiths, Eleri" w:date="2023-03-14T11:56:00Z">
            <w:rPr>
              <w:rFonts w:ascii="Arial" w:hAnsi="Arial" w:cs="Arial"/>
              <w:strike/>
              <w:color w:val="FF0000"/>
              <w:sz w:val="24"/>
              <w:szCs w:val="24"/>
            </w:rPr>
          </w:rPrChange>
        </w:rPr>
        <w:t>A</w:t>
      </w:r>
      <w:r w:rsidRPr="00DC6D79">
        <w:rPr>
          <w:rFonts w:ascii="Arial" w:hAnsi="Arial" w:cs="Arial"/>
          <w:sz w:val="24"/>
          <w:szCs w:val="24"/>
          <w:rPrChange w:id="133" w:author="Griffiths, Eleri" w:date="2023-03-14T11:56:00Z">
            <w:rPr>
              <w:rFonts w:ascii="Arial" w:hAnsi="Arial" w:cs="Arial"/>
              <w:color w:val="FF0000"/>
              <w:sz w:val="24"/>
              <w:szCs w:val="24"/>
            </w:rPr>
          </w:rPrChange>
        </w:rPr>
        <w:t xml:space="preserve">LN Panel </w:t>
      </w:r>
      <w:r w:rsidR="00676F91" w:rsidRPr="00DC6D79">
        <w:rPr>
          <w:rFonts w:ascii="Arial" w:hAnsi="Arial" w:cs="Arial"/>
          <w:sz w:val="24"/>
          <w:szCs w:val="24"/>
          <w:rPrChange w:id="134" w:author="Griffiths, Eleri" w:date="2023-03-14T11:56:00Z">
            <w:rPr>
              <w:rFonts w:ascii="Arial" w:hAnsi="Arial" w:cs="Arial"/>
              <w:color w:val="FF0000"/>
              <w:sz w:val="24"/>
              <w:szCs w:val="24"/>
            </w:rPr>
          </w:rPrChange>
        </w:rPr>
        <w:t>will</w:t>
      </w:r>
      <w:r w:rsidRPr="00DC6D79">
        <w:rPr>
          <w:rFonts w:ascii="Arial" w:hAnsi="Arial" w:cs="Arial"/>
          <w:sz w:val="24"/>
          <w:szCs w:val="24"/>
          <w:rPrChange w:id="135" w:author="Griffiths, Eleri" w:date="2023-03-14T11:56:00Z">
            <w:rPr>
              <w:rFonts w:ascii="Arial" w:hAnsi="Arial" w:cs="Arial"/>
              <w:color w:val="FF0000"/>
              <w:sz w:val="24"/>
              <w:szCs w:val="24"/>
            </w:rPr>
          </w:rPrChange>
        </w:rPr>
        <w:t xml:space="preserve"> </w:t>
      </w:r>
      <w:r w:rsidR="00676F91" w:rsidRPr="00DC6D79">
        <w:rPr>
          <w:rFonts w:ascii="Arial" w:hAnsi="Arial" w:cs="Arial"/>
          <w:sz w:val="24"/>
          <w:szCs w:val="24"/>
          <w:rPrChange w:id="136" w:author="Griffiths, Eleri" w:date="2023-03-14T11:56:00Z">
            <w:rPr>
              <w:rFonts w:ascii="Arial" w:hAnsi="Arial" w:cs="Arial"/>
              <w:color w:val="FF0000"/>
              <w:sz w:val="24"/>
              <w:szCs w:val="24"/>
            </w:rPr>
          </w:rPrChange>
        </w:rPr>
        <w:t>determine</w:t>
      </w:r>
      <w:r w:rsidRPr="00DC6D79">
        <w:rPr>
          <w:rFonts w:ascii="Arial" w:hAnsi="Arial" w:cs="Arial"/>
          <w:sz w:val="24"/>
          <w:szCs w:val="24"/>
          <w:rPrChange w:id="137" w:author="Griffiths, Eleri" w:date="2023-03-14T11:56:00Z">
            <w:rPr>
              <w:rFonts w:ascii="Arial" w:hAnsi="Arial" w:cs="Arial"/>
              <w:color w:val="FF0000"/>
              <w:sz w:val="24"/>
              <w:szCs w:val="24"/>
            </w:rPr>
          </w:rPrChange>
        </w:rPr>
        <w:t xml:space="preserve"> placement.</w:t>
      </w:r>
      <w:r w:rsidRPr="004078B7">
        <w:rPr>
          <w:rFonts w:ascii="Arial" w:hAnsi="Arial" w:cs="Arial"/>
          <w:color w:val="FF0000"/>
          <w:sz w:val="24"/>
          <w:szCs w:val="24"/>
        </w:rPr>
        <w:t xml:space="preserve"> </w:t>
      </w:r>
    </w:p>
    <w:p w14:paraId="0CBC6659" w14:textId="77777777" w:rsidR="00E37E9A" w:rsidRPr="00ED6E36" w:rsidRDefault="00E37E9A" w:rsidP="00E37E9A">
      <w:pPr>
        <w:ind w:left="720"/>
        <w:rPr>
          <w:rFonts w:ascii="Arial" w:hAnsi="Arial" w:cs="Arial"/>
          <w:sz w:val="24"/>
          <w:szCs w:val="24"/>
        </w:rPr>
      </w:pPr>
    </w:p>
    <w:p w14:paraId="32AF1A95" w14:textId="77777777" w:rsidR="00E37E9A" w:rsidRPr="004F2984" w:rsidDel="006C2815" w:rsidRDefault="00E37E9A" w:rsidP="00E37E9A">
      <w:pPr>
        <w:ind w:left="720"/>
        <w:rPr>
          <w:del w:id="138" w:author="Griffiths, Eleri" w:date="2023-02-01T10:08:00Z"/>
          <w:rFonts w:ascii="Arial" w:hAnsi="Arial" w:cs="Arial"/>
          <w:color w:val="00B0F0"/>
          <w:sz w:val="24"/>
          <w:szCs w:val="24"/>
        </w:rPr>
      </w:pPr>
    </w:p>
    <w:p w14:paraId="029B8D17" w14:textId="77777777" w:rsidR="008B1CFB" w:rsidRPr="00ED6E36" w:rsidDel="006C2815" w:rsidRDefault="008B1CFB">
      <w:pPr>
        <w:rPr>
          <w:del w:id="139" w:author="Griffiths, Eleri" w:date="2023-02-01T10:08:00Z"/>
          <w:rFonts w:ascii="Arial" w:hAnsi="Arial" w:cs="Arial"/>
          <w:sz w:val="24"/>
          <w:szCs w:val="24"/>
        </w:rPr>
        <w:pPrChange w:id="140" w:author="Griffiths, Eleri" w:date="2023-02-01T10:08:00Z">
          <w:pPr>
            <w:ind w:left="720"/>
          </w:pPr>
        </w:pPrChange>
      </w:pPr>
    </w:p>
    <w:p w14:paraId="24805F5C" w14:textId="77777777" w:rsidR="000876E1" w:rsidRPr="00ED6E36" w:rsidRDefault="008B1CFB" w:rsidP="006C2815">
      <w:pPr>
        <w:ind w:left="720"/>
        <w:rPr>
          <w:rFonts w:ascii="Arial" w:hAnsi="Arial" w:cs="Arial"/>
          <w:sz w:val="24"/>
          <w:szCs w:val="24"/>
        </w:rPr>
      </w:pPr>
      <w:r w:rsidRPr="00ED6E36">
        <w:rPr>
          <w:rFonts w:ascii="Arial" w:hAnsi="Arial" w:cs="Arial"/>
          <w:sz w:val="24"/>
          <w:szCs w:val="24"/>
        </w:rPr>
        <w:t>The Welsh Government admission code states there are certain categories of children where school</w:t>
      </w:r>
      <w:r w:rsidR="000876E1" w:rsidRPr="00ED6E36">
        <w:rPr>
          <w:rFonts w:ascii="Arial" w:hAnsi="Arial" w:cs="Arial"/>
          <w:sz w:val="24"/>
          <w:szCs w:val="24"/>
        </w:rPr>
        <w:t xml:space="preserve">s </w:t>
      </w:r>
      <w:r w:rsidR="000876E1" w:rsidRPr="00ED6E36">
        <w:rPr>
          <w:rFonts w:ascii="Arial" w:hAnsi="Arial" w:cs="Arial"/>
          <w:b/>
          <w:sz w:val="24"/>
          <w:szCs w:val="24"/>
        </w:rPr>
        <w:t>must</w:t>
      </w:r>
      <w:r w:rsidR="000876E1" w:rsidRPr="00ED6E36">
        <w:rPr>
          <w:rFonts w:ascii="Arial" w:hAnsi="Arial" w:cs="Arial"/>
          <w:sz w:val="24"/>
          <w:szCs w:val="24"/>
        </w:rPr>
        <w:t xml:space="preserve"> admit and without delay as follows:</w:t>
      </w:r>
    </w:p>
    <w:p w14:paraId="6BD70225" w14:textId="77777777" w:rsidR="008B1CFB" w:rsidRPr="00ED6E36" w:rsidRDefault="000876E1" w:rsidP="008B1CFB">
      <w:pPr>
        <w:ind w:left="720"/>
        <w:rPr>
          <w:rFonts w:ascii="Arial" w:hAnsi="Arial" w:cs="Arial"/>
          <w:b/>
          <w:sz w:val="24"/>
          <w:szCs w:val="24"/>
        </w:rPr>
      </w:pPr>
      <w:r w:rsidRPr="00ED6E36">
        <w:rPr>
          <w:rFonts w:ascii="Arial" w:hAnsi="Arial" w:cs="Arial"/>
          <w:b/>
          <w:sz w:val="24"/>
          <w:szCs w:val="24"/>
        </w:rPr>
        <w:t>Children with S</w:t>
      </w:r>
      <w:r w:rsidR="008B1CFB" w:rsidRPr="00ED6E36">
        <w:rPr>
          <w:rFonts w:ascii="Arial" w:hAnsi="Arial" w:cs="Arial"/>
          <w:b/>
          <w:sz w:val="24"/>
          <w:szCs w:val="24"/>
        </w:rPr>
        <w:t xml:space="preserve">tatements of SEN </w:t>
      </w:r>
    </w:p>
    <w:p w14:paraId="327A3F5A" w14:textId="77777777" w:rsidR="008B1CFB" w:rsidRPr="00ED6E36" w:rsidRDefault="008B1CFB" w:rsidP="008B1CFB">
      <w:pPr>
        <w:ind w:left="720"/>
        <w:rPr>
          <w:rFonts w:ascii="Arial" w:hAnsi="Arial" w:cs="Arial"/>
          <w:i/>
          <w:sz w:val="24"/>
          <w:szCs w:val="24"/>
        </w:rPr>
      </w:pPr>
      <w:r w:rsidRPr="00ED6E36">
        <w:rPr>
          <w:rFonts w:ascii="Arial" w:hAnsi="Arial" w:cs="Arial"/>
          <w:i/>
          <w:sz w:val="24"/>
          <w:szCs w:val="24"/>
        </w:rPr>
        <w:t xml:space="preserve">In general, the admission of children with statements of SEN is covered by the Education Act 1996.  Guidance on the admission of children with statements is provided in the Special Educational Needs Code of Practice for Wales. Consequently, the admissions provisions in the 1998 Act do not generally apply to children with statements of SEN. Section 324 of the Education Act 1996 requires a maintained school that is named in a statement of SEN to admit the child. Schools cannot refuse to admit even if by doing so they would exceed their admission number. </w:t>
      </w:r>
    </w:p>
    <w:p w14:paraId="16DD278E" w14:textId="77777777" w:rsidR="008B1CFB" w:rsidRPr="000876E1" w:rsidRDefault="008B1CFB" w:rsidP="008B1CFB">
      <w:pPr>
        <w:ind w:left="720"/>
        <w:rPr>
          <w:rFonts w:ascii="Arial" w:hAnsi="Arial" w:cs="Arial"/>
          <w:i/>
          <w:color w:val="FF0000"/>
          <w:sz w:val="24"/>
          <w:szCs w:val="24"/>
        </w:rPr>
      </w:pPr>
    </w:p>
    <w:p w14:paraId="3D432D7B" w14:textId="77777777" w:rsidR="008B1CFB" w:rsidRPr="00ED6E36" w:rsidRDefault="008B1CFB" w:rsidP="008B1CFB">
      <w:pPr>
        <w:ind w:left="720"/>
        <w:rPr>
          <w:rFonts w:ascii="Arial" w:hAnsi="Arial" w:cs="Arial"/>
          <w:i/>
          <w:sz w:val="24"/>
          <w:szCs w:val="24"/>
        </w:rPr>
      </w:pPr>
      <w:r w:rsidRPr="00ED6E36">
        <w:rPr>
          <w:rFonts w:ascii="Arial" w:hAnsi="Arial" w:cs="Arial"/>
          <w:i/>
          <w:sz w:val="24"/>
          <w:szCs w:val="24"/>
        </w:rPr>
        <w:t xml:space="preserve">If a LA has provided a statement for a child with SEN it is responsible for ensuring that the special educational provision is made for the child. The LA may identify a particular school which it considers to be suitable for the child’s </w:t>
      </w:r>
      <w:proofErr w:type="gramStart"/>
      <w:r w:rsidRPr="00ED6E36">
        <w:rPr>
          <w:rFonts w:ascii="Arial" w:hAnsi="Arial" w:cs="Arial"/>
          <w:i/>
          <w:sz w:val="24"/>
          <w:szCs w:val="24"/>
        </w:rPr>
        <w:t>needs, and</w:t>
      </w:r>
      <w:proofErr w:type="gramEnd"/>
      <w:r w:rsidRPr="00ED6E36">
        <w:rPr>
          <w:rFonts w:ascii="Arial" w:hAnsi="Arial" w:cs="Arial"/>
          <w:i/>
          <w:sz w:val="24"/>
          <w:szCs w:val="24"/>
        </w:rPr>
        <w:t xml:space="preserve"> name the school in the statement. Admission authorities must be mindful of their duties with regards to Equalities Legislation and guidance on improving the accessibility of schools. If the parent of a child with a statement of SEN wishes to appeal against the school named in the statement, or the fact that no school has been named, the appeal is to the Special Educational Needs Tribunal for Wales, not to the admission appeal panel.</w:t>
      </w:r>
      <w:r w:rsidRPr="00ED6E36">
        <w:rPr>
          <w:rFonts w:ascii="Arial" w:hAnsi="Arial" w:cs="Arial"/>
          <w:sz w:val="24"/>
          <w:szCs w:val="24"/>
        </w:rPr>
        <w:t xml:space="preserve"> </w:t>
      </w:r>
    </w:p>
    <w:p w14:paraId="553498AE" w14:textId="77777777" w:rsidR="008B1CFB" w:rsidRPr="00ED6E36" w:rsidRDefault="008B1CFB" w:rsidP="008B1CFB">
      <w:pPr>
        <w:ind w:left="720"/>
        <w:rPr>
          <w:rFonts w:ascii="Arial" w:hAnsi="Arial" w:cs="Arial"/>
          <w:sz w:val="24"/>
          <w:szCs w:val="24"/>
        </w:rPr>
      </w:pPr>
    </w:p>
    <w:p w14:paraId="5DD2329C" w14:textId="77777777" w:rsidR="000876E1" w:rsidRPr="00ED6E36" w:rsidRDefault="004A6982" w:rsidP="000876E1">
      <w:pPr>
        <w:ind w:left="720"/>
        <w:rPr>
          <w:rFonts w:ascii="Arial" w:hAnsi="Arial" w:cs="Arial"/>
          <w:sz w:val="24"/>
          <w:szCs w:val="24"/>
        </w:rPr>
      </w:pPr>
      <w:r w:rsidRPr="00ED6E36">
        <w:rPr>
          <w:rFonts w:ascii="Arial" w:hAnsi="Arial" w:cs="Arial"/>
          <w:sz w:val="24"/>
          <w:szCs w:val="24"/>
        </w:rPr>
        <w:t>In certain cases, p</w:t>
      </w:r>
      <w:r w:rsidR="000876E1" w:rsidRPr="00ED6E36">
        <w:rPr>
          <w:rFonts w:ascii="Arial" w:hAnsi="Arial" w:cs="Arial"/>
          <w:sz w:val="24"/>
          <w:szCs w:val="24"/>
        </w:rPr>
        <w:t xml:space="preserve">upils may be granted </w:t>
      </w:r>
      <w:r w:rsidR="008B1CFB" w:rsidRPr="00ED6E36">
        <w:rPr>
          <w:rFonts w:ascii="Arial" w:hAnsi="Arial" w:cs="Arial"/>
          <w:sz w:val="24"/>
          <w:szCs w:val="24"/>
        </w:rPr>
        <w:t>excepted pupil status in compliance with the Scho</w:t>
      </w:r>
      <w:r w:rsidRPr="00ED6E36">
        <w:rPr>
          <w:rFonts w:ascii="Arial" w:hAnsi="Arial" w:cs="Arial"/>
          <w:sz w:val="24"/>
          <w:szCs w:val="24"/>
        </w:rPr>
        <w:t>ol Admissions Code, which determines that</w:t>
      </w:r>
      <w:r w:rsidR="008B1CFB" w:rsidRPr="00ED6E36">
        <w:rPr>
          <w:rFonts w:ascii="Arial" w:hAnsi="Arial" w:cs="Arial"/>
          <w:sz w:val="24"/>
          <w:szCs w:val="24"/>
        </w:rPr>
        <w:t>:</w:t>
      </w:r>
    </w:p>
    <w:p w14:paraId="63EC7DFC" w14:textId="77777777" w:rsidR="004A6982" w:rsidRPr="00ED6E36" w:rsidRDefault="004A6982" w:rsidP="000876E1">
      <w:pPr>
        <w:autoSpaceDE w:val="0"/>
        <w:autoSpaceDN w:val="0"/>
        <w:ind w:left="720"/>
        <w:rPr>
          <w:rFonts w:ascii="Arial" w:hAnsi="Arial" w:cs="Arial"/>
          <w:i/>
          <w:sz w:val="24"/>
          <w:szCs w:val="24"/>
        </w:rPr>
      </w:pPr>
    </w:p>
    <w:p w14:paraId="02AA1B4C" w14:textId="77777777" w:rsidR="008B1CFB" w:rsidRPr="00ED6E36" w:rsidRDefault="008B1CFB" w:rsidP="000876E1">
      <w:pPr>
        <w:autoSpaceDE w:val="0"/>
        <w:autoSpaceDN w:val="0"/>
        <w:ind w:left="720"/>
        <w:rPr>
          <w:rFonts w:ascii="Arial" w:hAnsi="Arial" w:cs="Arial"/>
          <w:i/>
          <w:sz w:val="24"/>
          <w:szCs w:val="24"/>
        </w:rPr>
      </w:pPr>
      <w:r w:rsidRPr="00ED6E36">
        <w:rPr>
          <w:rFonts w:ascii="Arial" w:hAnsi="Arial" w:cs="Arial"/>
          <w:i/>
          <w:sz w:val="24"/>
          <w:szCs w:val="24"/>
        </w:rPr>
        <w:t>Where certain types of children (“excepted p</w:t>
      </w:r>
      <w:r w:rsidR="000876E1" w:rsidRPr="00ED6E36">
        <w:rPr>
          <w:rFonts w:ascii="Arial" w:hAnsi="Arial" w:cs="Arial"/>
          <w:i/>
          <w:sz w:val="24"/>
          <w:szCs w:val="24"/>
        </w:rPr>
        <w:t xml:space="preserve">upils”) cannot be provided with </w:t>
      </w:r>
      <w:r w:rsidRPr="00ED6E36">
        <w:rPr>
          <w:rFonts w:ascii="Arial" w:hAnsi="Arial" w:cs="Arial"/>
          <w:i/>
          <w:sz w:val="24"/>
          <w:szCs w:val="24"/>
        </w:rPr>
        <w:t xml:space="preserve">education at the school in another infant class in which the </w:t>
      </w:r>
      <w:r w:rsidR="000876E1" w:rsidRPr="00ED6E36">
        <w:rPr>
          <w:rFonts w:ascii="Arial" w:hAnsi="Arial" w:cs="Arial"/>
          <w:i/>
          <w:sz w:val="24"/>
          <w:szCs w:val="24"/>
        </w:rPr>
        <w:t xml:space="preserve">limit is not exceeded without </w:t>
      </w:r>
      <w:r w:rsidRPr="00ED6E36">
        <w:rPr>
          <w:rFonts w:ascii="Arial" w:hAnsi="Arial" w:cs="Arial"/>
          <w:i/>
          <w:sz w:val="24"/>
          <w:szCs w:val="24"/>
        </w:rPr>
        <w:t>relevant measures being taken which would prejudice effic</w:t>
      </w:r>
      <w:r w:rsidR="000876E1" w:rsidRPr="00ED6E36">
        <w:rPr>
          <w:rFonts w:ascii="Arial" w:hAnsi="Arial" w:cs="Arial"/>
          <w:i/>
          <w:sz w:val="24"/>
          <w:szCs w:val="24"/>
        </w:rPr>
        <w:t xml:space="preserve">ient education or the efficient </w:t>
      </w:r>
      <w:r w:rsidRPr="00ED6E36">
        <w:rPr>
          <w:rFonts w:ascii="Arial" w:hAnsi="Arial" w:cs="Arial"/>
          <w:i/>
          <w:sz w:val="24"/>
          <w:szCs w:val="24"/>
        </w:rPr>
        <w:t xml:space="preserve">use of resources, those children are not to be counted </w:t>
      </w:r>
      <w:r w:rsidR="000876E1" w:rsidRPr="00ED6E36">
        <w:rPr>
          <w:rFonts w:ascii="Arial" w:hAnsi="Arial" w:cs="Arial"/>
          <w:i/>
          <w:sz w:val="24"/>
          <w:szCs w:val="24"/>
        </w:rPr>
        <w:t xml:space="preserve">for the purpose of ascertaining </w:t>
      </w:r>
      <w:proofErr w:type="gramStart"/>
      <w:r w:rsidRPr="00ED6E36">
        <w:rPr>
          <w:rFonts w:ascii="Arial" w:hAnsi="Arial" w:cs="Arial"/>
          <w:i/>
          <w:sz w:val="24"/>
          <w:szCs w:val="24"/>
        </w:rPr>
        <w:t>whether or not</w:t>
      </w:r>
      <w:proofErr w:type="gramEnd"/>
      <w:r w:rsidRPr="00ED6E36">
        <w:rPr>
          <w:rFonts w:ascii="Arial" w:hAnsi="Arial" w:cs="Arial"/>
          <w:i/>
          <w:sz w:val="24"/>
          <w:szCs w:val="24"/>
        </w:rPr>
        <w:t xml:space="preserve"> the limit of 30 pupils is exceeded. Excepted children are:</w:t>
      </w:r>
    </w:p>
    <w:p w14:paraId="52E5D18E" w14:textId="77777777" w:rsidR="008B1CFB" w:rsidRPr="00ED6E36" w:rsidRDefault="008B1CFB" w:rsidP="000876E1">
      <w:pPr>
        <w:numPr>
          <w:ilvl w:val="0"/>
          <w:numId w:val="46"/>
        </w:numPr>
        <w:autoSpaceDE w:val="0"/>
        <w:autoSpaceDN w:val="0"/>
        <w:rPr>
          <w:rFonts w:ascii="Arial" w:hAnsi="Arial" w:cs="Arial"/>
          <w:i/>
          <w:sz w:val="24"/>
          <w:szCs w:val="24"/>
        </w:rPr>
      </w:pPr>
      <w:r w:rsidRPr="00ED6E36">
        <w:rPr>
          <w:rFonts w:ascii="Arial" w:hAnsi="Arial" w:cs="Arial"/>
          <w:i/>
          <w:sz w:val="24"/>
          <w:szCs w:val="24"/>
        </w:rPr>
        <w:t>Children whose statements of SEN specify that they should be educated at</w:t>
      </w:r>
      <w:r w:rsidR="000876E1" w:rsidRPr="00ED6E36">
        <w:rPr>
          <w:rFonts w:ascii="Arial" w:hAnsi="Arial" w:cs="Arial"/>
          <w:i/>
          <w:sz w:val="24"/>
          <w:szCs w:val="24"/>
        </w:rPr>
        <w:t xml:space="preserve"> </w:t>
      </w:r>
      <w:r w:rsidRPr="00ED6E36">
        <w:rPr>
          <w:rFonts w:ascii="Arial" w:hAnsi="Arial" w:cs="Arial"/>
          <w:i/>
          <w:sz w:val="24"/>
          <w:szCs w:val="24"/>
        </w:rPr>
        <w:t>the school concerned, and who were admitted to the school outside a normal</w:t>
      </w:r>
      <w:r w:rsidR="000876E1" w:rsidRPr="00ED6E36">
        <w:rPr>
          <w:rFonts w:ascii="Arial" w:hAnsi="Arial" w:cs="Arial"/>
          <w:i/>
          <w:sz w:val="24"/>
          <w:szCs w:val="24"/>
        </w:rPr>
        <w:t xml:space="preserve"> </w:t>
      </w:r>
      <w:r w:rsidRPr="00ED6E36">
        <w:rPr>
          <w:rFonts w:ascii="Arial" w:hAnsi="Arial" w:cs="Arial"/>
          <w:i/>
          <w:sz w:val="24"/>
          <w:szCs w:val="24"/>
        </w:rPr>
        <w:t>admission round.</w:t>
      </w:r>
    </w:p>
    <w:p w14:paraId="55A50F1A" w14:textId="77777777" w:rsidR="004A6982" w:rsidRPr="00ED6E36" w:rsidRDefault="004A6982" w:rsidP="004A6982">
      <w:pPr>
        <w:numPr>
          <w:ilvl w:val="0"/>
          <w:numId w:val="46"/>
        </w:numPr>
        <w:autoSpaceDE w:val="0"/>
        <w:autoSpaceDN w:val="0"/>
        <w:rPr>
          <w:rFonts w:ascii="Arial" w:hAnsi="Arial" w:cs="Arial"/>
          <w:i/>
          <w:sz w:val="24"/>
          <w:szCs w:val="24"/>
        </w:rPr>
      </w:pPr>
      <w:r w:rsidRPr="00ED6E36">
        <w:rPr>
          <w:rFonts w:ascii="Arial" w:hAnsi="Arial" w:cs="Arial"/>
          <w:i/>
          <w:sz w:val="24"/>
          <w:szCs w:val="24"/>
        </w:rPr>
        <w:t xml:space="preserve">Children who are looked after by local authorities (looked after children), or who have ceased to be looked after (previously looked after children) </w:t>
      </w:r>
      <w:proofErr w:type="gramStart"/>
      <w:r w:rsidRPr="00ED6E36">
        <w:rPr>
          <w:rFonts w:ascii="Arial" w:hAnsi="Arial" w:cs="Arial"/>
          <w:i/>
          <w:sz w:val="24"/>
          <w:szCs w:val="24"/>
        </w:rPr>
        <w:t>as a result of</w:t>
      </w:r>
      <w:proofErr w:type="gramEnd"/>
      <w:r w:rsidRPr="00ED6E36">
        <w:rPr>
          <w:rFonts w:ascii="Arial" w:hAnsi="Arial" w:cs="Arial"/>
          <w:i/>
          <w:sz w:val="24"/>
          <w:szCs w:val="24"/>
        </w:rPr>
        <w:t xml:space="preserve"> being adopted or being placed with a family or given a special guardian and are admitted to the school outside a normal admission round.</w:t>
      </w:r>
    </w:p>
    <w:p w14:paraId="3841331C" w14:textId="77777777" w:rsidR="004A6982" w:rsidRPr="00ED6E36" w:rsidRDefault="004A6982" w:rsidP="004A6982">
      <w:pPr>
        <w:numPr>
          <w:ilvl w:val="0"/>
          <w:numId w:val="46"/>
        </w:numPr>
        <w:autoSpaceDE w:val="0"/>
        <w:autoSpaceDN w:val="0"/>
        <w:rPr>
          <w:rFonts w:ascii="Arial" w:hAnsi="Arial" w:cs="Arial"/>
          <w:i/>
          <w:sz w:val="24"/>
          <w:szCs w:val="24"/>
        </w:rPr>
      </w:pPr>
      <w:r w:rsidRPr="00ED6E36">
        <w:rPr>
          <w:rFonts w:ascii="Arial" w:hAnsi="Arial" w:cs="Arial"/>
          <w:i/>
          <w:sz w:val="24"/>
          <w:szCs w:val="24"/>
        </w:rPr>
        <w:lastRenderedPageBreak/>
        <w:t>Children initially refused admission to a school, but subsequently offered a place outside a normal admission round by direction of an admission appeal panel, or because the person responsible for making the original decision recognises that an error was made in implementing the school's admission arrangements.</w:t>
      </w:r>
    </w:p>
    <w:p w14:paraId="38528AC5" w14:textId="77777777" w:rsidR="004A6982" w:rsidRPr="00ED6E36" w:rsidRDefault="004A6982" w:rsidP="004A6982">
      <w:pPr>
        <w:numPr>
          <w:ilvl w:val="0"/>
          <w:numId w:val="46"/>
        </w:numPr>
        <w:rPr>
          <w:rFonts w:ascii="Arial" w:hAnsi="Arial" w:cs="Arial"/>
          <w:i/>
          <w:sz w:val="24"/>
          <w:szCs w:val="24"/>
        </w:rPr>
      </w:pPr>
      <w:r w:rsidRPr="00ED6E36">
        <w:rPr>
          <w:rFonts w:ascii="Arial" w:hAnsi="Arial" w:cs="Arial"/>
          <w:i/>
          <w:sz w:val="24"/>
          <w:szCs w:val="24"/>
        </w:rPr>
        <w:t>Children admitted outside the normal admission round who:</w:t>
      </w:r>
    </w:p>
    <w:p w14:paraId="51A279FD" w14:textId="77777777" w:rsidR="004A6982" w:rsidRPr="00ED6E36" w:rsidRDefault="004A6982" w:rsidP="004A6982">
      <w:pPr>
        <w:numPr>
          <w:ilvl w:val="1"/>
          <w:numId w:val="46"/>
        </w:numPr>
        <w:autoSpaceDE w:val="0"/>
        <w:autoSpaceDN w:val="0"/>
        <w:rPr>
          <w:rFonts w:ascii="Arial" w:hAnsi="Arial" w:cs="Arial"/>
          <w:i/>
          <w:sz w:val="24"/>
          <w:szCs w:val="24"/>
        </w:rPr>
      </w:pPr>
      <w:r w:rsidRPr="00ED6E36">
        <w:rPr>
          <w:rFonts w:ascii="Arial" w:hAnsi="Arial" w:cs="Arial"/>
          <w:i/>
          <w:sz w:val="24"/>
          <w:szCs w:val="24"/>
        </w:rPr>
        <w:t>the maintaining local authority confirmed cannot gain a place at any other suitable school within a reasonable distance of their home because they have moved into the area outside a normal admission round, or</w:t>
      </w:r>
    </w:p>
    <w:p w14:paraId="612EB141" w14:textId="77777777" w:rsidR="004A6982" w:rsidRPr="00ED6E36" w:rsidRDefault="004A6982" w:rsidP="004A6982">
      <w:pPr>
        <w:numPr>
          <w:ilvl w:val="0"/>
          <w:numId w:val="46"/>
        </w:numPr>
        <w:autoSpaceDE w:val="0"/>
        <w:autoSpaceDN w:val="0"/>
        <w:rPr>
          <w:rFonts w:ascii="Arial" w:hAnsi="Arial" w:cs="Arial"/>
          <w:i/>
          <w:sz w:val="24"/>
          <w:szCs w:val="24"/>
        </w:rPr>
      </w:pPr>
      <w:r w:rsidRPr="00ED6E36">
        <w:rPr>
          <w:rFonts w:ascii="Arial" w:hAnsi="Arial" w:cs="Arial"/>
          <w:i/>
          <w:sz w:val="24"/>
          <w:szCs w:val="24"/>
        </w:rPr>
        <w:t>Children who were admitted to the school outside the normal admission round after which the school has arranged its classes, and after the first day of the school year, the effect of which would mean that the school would have to take a relevant measure if such children were not excepted pupils.</w:t>
      </w:r>
    </w:p>
    <w:p w14:paraId="5752FC5A" w14:textId="77777777" w:rsidR="004A6982" w:rsidRPr="00ED6E36" w:rsidRDefault="004A6982" w:rsidP="004A6982">
      <w:pPr>
        <w:numPr>
          <w:ilvl w:val="0"/>
          <w:numId w:val="46"/>
        </w:numPr>
        <w:autoSpaceDE w:val="0"/>
        <w:autoSpaceDN w:val="0"/>
        <w:rPr>
          <w:rFonts w:ascii="Arial" w:hAnsi="Arial" w:cs="Arial"/>
          <w:i/>
          <w:sz w:val="24"/>
          <w:szCs w:val="24"/>
        </w:rPr>
      </w:pPr>
      <w:r w:rsidRPr="00ED6E36">
        <w:rPr>
          <w:rFonts w:ascii="Arial" w:hAnsi="Arial" w:cs="Arial"/>
          <w:i/>
          <w:sz w:val="24"/>
          <w:szCs w:val="24"/>
        </w:rPr>
        <w:t>Children of armed forces personnel who are admitted outside the normal admission round.</w:t>
      </w:r>
    </w:p>
    <w:p w14:paraId="25A7FE8F" w14:textId="77777777" w:rsidR="004A6982" w:rsidRPr="00ED6E36" w:rsidRDefault="004A6982" w:rsidP="004A6982">
      <w:pPr>
        <w:numPr>
          <w:ilvl w:val="0"/>
          <w:numId w:val="46"/>
        </w:numPr>
        <w:autoSpaceDE w:val="0"/>
        <w:autoSpaceDN w:val="0"/>
        <w:rPr>
          <w:rFonts w:ascii="Arial" w:hAnsi="Arial" w:cs="Arial"/>
          <w:i/>
          <w:sz w:val="24"/>
          <w:szCs w:val="24"/>
        </w:rPr>
      </w:pPr>
      <w:r w:rsidRPr="00ED6E36">
        <w:rPr>
          <w:rFonts w:ascii="Arial" w:hAnsi="Arial" w:cs="Arial"/>
          <w:i/>
          <w:sz w:val="24"/>
          <w:szCs w:val="24"/>
        </w:rPr>
        <w:t>Children whose twin or other sibling from a multiple birth are admitted as non-excepted pupils, as the final pupil(s) allocated a place before the admission number is reached.</w:t>
      </w:r>
    </w:p>
    <w:p w14:paraId="38DD8313" w14:textId="77777777" w:rsidR="004A6982" w:rsidRPr="00ED6E36" w:rsidRDefault="004A6982" w:rsidP="004A6982">
      <w:pPr>
        <w:numPr>
          <w:ilvl w:val="0"/>
          <w:numId w:val="46"/>
        </w:numPr>
        <w:autoSpaceDE w:val="0"/>
        <w:autoSpaceDN w:val="0"/>
        <w:rPr>
          <w:rFonts w:ascii="Arial" w:hAnsi="Arial" w:cs="Arial"/>
          <w:i/>
          <w:sz w:val="24"/>
          <w:szCs w:val="24"/>
        </w:rPr>
      </w:pPr>
      <w:r w:rsidRPr="00ED6E36">
        <w:rPr>
          <w:rFonts w:ascii="Arial" w:hAnsi="Arial" w:cs="Arial"/>
          <w:i/>
          <w:sz w:val="24"/>
          <w:szCs w:val="24"/>
        </w:rPr>
        <w:t>Children who are registered pupils at special schools, but who receive part of their education at a mainstream school.</w:t>
      </w:r>
    </w:p>
    <w:p w14:paraId="24FA428D" w14:textId="77777777" w:rsidR="004A6982" w:rsidRPr="00ED6E36" w:rsidRDefault="004A6982" w:rsidP="004A6982">
      <w:pPr>
        <w:numPr>
          <w:ilvl w:val="0"/>
          <w:numId w:val="46"/>
        </w:numPr>
        <w:autoSpaceDE w:val="0"/>
        <w:autoSpaceDN w:val="0"/>
        <w:rPr>
          <w:rFonts w:ascii="Arial" w:hAnsi="Arial" w:cs="Arial"/>
          <w:i/>
          <w:sz w:val="24"/>
          <w:szCs w:val="24"/>
        </w:rPr>
      </w:pPr>
      <w:r w:rsidRPr="00ED6E36">
        <w:rPr>
          <w:rFonts w:ascii="Arial" w:hAnsi="Arial" w:cs="Arial"/>
          <w:i/>
          <w:sz w:val="24"/>
          <w:szCs w:val="24"/>
        </w:rPr>
        <w:t>Children with SEN who are normally educated in a special unit in a mainstream school, who receive part of their lessons in a non-special class</w:t>
      </w:r>
    </w:p>
    <w:p w14:paraId="2FD7DC1D" w14:textId="77777777" w:rsidR="00D41399" w:rsidRPr="00ED6E36" w:rsidRDefault="00D41399" w:rsidP="00D41399">
      <w:pPr>
        <w:autoSpaceDE w:val="0"/>
        <w:autoSpaceDN w:val="0"/>
        <w:ind w:left="1500"/>
        <w:rPr>
          <w:rFonts w:ascii="Arial" w:hAnsi="Arial" w:cs="Arial"/>
          <w:i/>
          <w:sz w:val="24"/>
          <w:szCs w:val="24"/>
        </w:rPr>
      </w:pPr>
    </w:p>
    <w:p w14:paraId="0724038E" w14:textId="77777777" w:rsidR="004A6982" w:rsidRPr="00ED6E36" w:rsidRDefault="004A6982" w:rsidP="004A6982">
      <w:pPr>
        <w:autoSpaceDE w:val="0"/>
        <w:autoSpaceDN w:val="0"/>
        <w:ind w:left="720"/>
        <w:rPr>
          <w:rFonts w:ascii="Arial" w:hAnsi="Arial" w:cs="Arial"/>
          <w:i/>
          <w:sz w:val="24"/>
          <w:szCs w:val="24"/>
        </w:rPr>
      </w:pPr>
      <w:r w:rsidRPr="00ED6E36">
        <w:rPr>
          <w:rFonts w:ascii="Arial" w:hAnsi="Arial" w:cs="Arial"/>
          <w:i/>
          <w:sz w:val="24"/>
          <w:szCs w:val="24"/>
        </w:rPr>
        <w:t xml:space="preserve">Excepted pupils will remain so, once admitted, for the remainder of their time in an infant class or until class numbers fall back and they can be organised to comply with the infant class size limit. For example, because a non-excepted child leaves the class, an additional infant class is created, or an additional teacher is appointed, then that child ceases to be an excepted pupil. Classes </w:t>
      </w:r>
      <w:r w:rsidRPr="00ED6E36">
        <w:rPr>
          <w:rFonts w:ascii="Arial" w:hAnsi="Arial" w:cs="Arial"/>
          <w:b/>
          <w:bCs/>
          <w:i/>
          <w:sz w:val="24"/>
          <w:szCs w:val="24"/>
        </w:rPr>
        <w:t xml:space="preserve">must </w:t>
      </w:r>
      <w:r w:rsidRPr="00ED6E36">
        <w:rPr>
          <w:rFonts w:ascii="Arial" w:hAnsi="Arial" w:cs="Arial"/>
          <w:i/>
          <w:sz w:val="24"/>
          <w:szCs w:val="24"/>
        </w:rPr>
        <w:t xml:space="preserve">be organised </w:t>
      </w:r>
      <w:proofErr w:type="gramStart"/>
      <w:r w:rsidRPr="00ED6E36">
        <w:rPr>
          <w:rFonts w:ascii="Arial" w:hAnsi="Arial" w:cs="Arial"/>
          <w:i/>
          <w:sz w:val="24"/>
          <w:szCs w:val="24"/>
        </w:rPr>
        <w:t>so as to</w:t>
      </w:r>
      <w:proofErr w:type="gramEnd"/>
      <w:r w:rsidRPr="00ED6E36">
        <w:rPr>
          <w:rFonts w:ascii="Arial" w:hAnsi="Arial" w:cs="Arial"/>
          <w:i/>
          <w:sz w:val="24"/>
          <w:szCs w:val="24"/>
        </w:rPr>
        <w:t xml:space="preserve"> comply with the limit wherever possible.</w:t>
      </w:r>
    </w:p>
    <w:p w14:paraId="0BA908D9" w14:textId="77777777" w:rsidR="00F76CB6" w:rsidRPr="000876E1" w:rsidRDefault="00F76CB6" w:rsidP="005D6888">
      <w:pPr>
        <w:rPr>
          <w:rFonts w:ascii="Arial" w:hAnsi="Arial" w:cs="Arial"/>
          <w:color w:val="FF0000"/>
          <w:sz w:val="24"/>
          <w:szCs w:val="24"/>
        </w:rPr>
      </w:pPr>
    </w:p>
    <w:p w14:paraId="6EC53164" w14:textId="77777777" w:rsidR="008B1CFB" w:rsidRPr="00FC4C49" w:rsidRDefault="008B1CFB" w:rsidP="008B1CFB">
      <w:pPr>
        <w:ind w:left="720"/>
        <w:rPr>
          <w:rFonts w:ascii="Arial" w:hAnsi="Arial" w:cs="Arial"/>
          <w:sz w:val="24"/>
          <w:szCs w:val="24"/>
        </w:rPr>
      </w:pPr>
      <w:r w:rsidRPr="00FC4C49">
        <w:rPr>
          <w:rFonts w:ascii="Arial" w:hAnsi="Arial" w:cs="Arial"/>
          <w:sz w:val="24"/>
          <w:szCs w:val="24"/>
        </w:rPr>
        <w:t xml:space="preserve">A complex admission is characterised by the child or young person’s needs and or circumstances, being unable to be met within the normal admissions round and general admissions arrangements. Cases characterised as complex often require careful consideration and involvement from a wider network of partners, </w:t>
      </w:r>
      <w:proofErr w:type="gramStart"/>
      <w:r w:rsidRPr="00FC4C49">
        <w:rPr>
          <w:rFonts w:ascii="Arial" w:hAnsi="Arial" w:cs="Arial"/>
          <w:sz w:val="24"/>
          <w:szCs w:val="24"/>
        </w:rPr>
        <w:t>in order to</w:t>
      </w:r>
      <w:proofErr w:type="gramEnd"/>
      <w:r w:rsidRPr="00FC4C49">
        <w:rPr>
          <w:rFonts w:ascii="Arial" w:hAnsi="Arial" w:cs="Arial"/>
          <w:sz w:val="24"/>
          <w:szCs w:val="24"/>
        </w:rPr>
        <w:t xml:space="preserve"> ensure that the child’s educational needs can be met </w:t>
      </w:r>
      <w:r w:rsidRPr="00DC6D79">
        <w:rPr>
          <w:rFonts w:ascii="Arial" w:hAnsi="Arial" w:cs="Arial"/>
          <w:sz w:val="24"/>
          <w:szCs w:val="24"/>
        </w:rPr>
        <w:t>within an appropriate school setting/ placement. Where there is a complex admissions case outside of the remit of the Managed Move p</w:t>
      </w:r>
      <w:r w:rsidR="00710204" w:rsidRPr="00DC6D79">
        <w:rPr>
          <w:rFonts w:ascii="Arial" w:hAnsi="Arial" w:cs="Arial"/>
          <w:sz w:val="24"/>
          <w:szCs w:val="24"/>
        </w:rPr>
        <w:t xml:space="preserve">olicy </w:t>
      </w:r>
      <w:r w:rsidRPr="00DC6D79">
        <w:rPr>
          <w:rFonts w:ascii="Arial" w:hAnsi="Arial" w:cs="Arial"/>
          <w:sz w:val="24"/>
          <w:szCs w:val="24"/>
          <w:rPrChange w:id="141" w:author="Griffiths, Eleri" w:date="2023-03-14T11:56:00Z">
            <w:rPr>
              <w:rFonts w:ascii="Arial" w:hAnsi="Arial" w:cs="Arial"/>
              <w:color w:val="FF0000"/>
              <w:sz w:val="24"/>
              <w:szCs w:val="24"/>
            </w:rPr>
          </w:rPrChange>
        </w:rPr>
        <w:t xml:space="preserve">and </w:t>
      </w:r>
      <w:r w:rsidR="0077498D" w:rsidRPr="00DC6D79">
        <w:rPr>
          <w:rFonts w:ascii="Arial" w:hAnsi="Arial" w:cs="Arial"/>
          <w:sz w:val="24"/>
          <w:szCs w:val="24"/>
          <w:rPrChange w:id="142" w:author="Griffiths, Eleri" w:date="2023-03-14T11:56:00Z">
            <w:rPr>
              <w:rFonts w:ascii="Arial" w:hAnsi="Arial" w:cs="Arial"/>
              <w:color w:val="FF0000"/>
              <w:sz w:val="24"/>
              <w:szCs w:val="24"/>
            </w:rPr>
          </w:rPrChange>
        </w:rPr>
        <w:t>Vulnerable Learner panel</w:t>
      </w:r>
      <w:r w:rsidRPr="00DC6D79">
        <w:rPr>
          <w:rFonts w:ascii="Arial" w:hAnsi="Arial" w:cs="Arial"/>
          <w:sz w:val="24"/>
          <w:szCs w:val="24"/>
        </w:rPr>
        <w:t xml:space="preserve"> the Admissions Officer will coordinate the development of a working group aligned to the needs of the pupil, in considering the prospective pupil’s circumstances and ensuring appropriate school placement. Complex admissions</w:t>
      </w:r>
      <w:r>
        <w:rPr>
          <w:rFonts w:ascii="Arial" w:hAnsi="Arial" w:cs="Arial"/>
          <w:sz w:val="24"/>
          <w:szCs w:val="24"/>
        </w:rPr>
        <w:t xml:space="preserve"> will be managed and processed in accordance</w:t>
      </w:r>
      <w:r w:rsidRPr="00FC4C49">
        <w:rPr>
          <w:rFonts w:ascii="Arial" w:hAnsi="Arial" w:cs="Arial"/>
          <w:sz w:val="24"/>
          <w:szCs w:val="24"/>
        </w:rPr>
        <w:t xml:space="preserve"> with the S</w:t>
      </w:r>
      <w:r>
        <w:rPr>
          <w:rFonts w:ascii="Arial" w:hAnsi="Arial" w:cs="Arial"/>
          <w:sz w:val="24"/>
          <w:szCs w:val="24"/>
        </w:rPr>
        <w:t>chool Admissions Code (2013)</w:t>
      </w:r>
      <w:r w:rsidRPr="00FC4C49">
        <w:rPr>
          <w:rFonts w:ascii="Arial" w:hAnsi="Arial" w:cs="Arial"/>
          <w:sz w:val="24"/>
          <w:szCs w:val="24"/>
        </w:rPr>
        <w:t xml:space="preserve">. Where appropriate Welsh Government advice may be sought in line with the </w:t>
      </w:r>
      <w:proofErr w:type="gramStart"/>
      <w:r w:rsidRPr="00FC4C49">
        <w:rPr>
          <w:rFonts w:ascii="Arial" w:hAnsi="Arial" w:cs="Arial"/>
          <w:sz w:val="24"/>
          <w:szCs w:val="24"/>
        </w:rPr>
        <w:t>decision making</w:t>
      </w:r>
      <w:proofErr w:type="gramEnd"/>
      <w:r w:rsidRPr="00FC4C49">
        <w:rPr>
          <w:rFonts w:ascii="Arial" w:hAnsi="Arial" w:cs="Arial"/>
          <w:sz w:val="24"/>
          <w:szCs w:val="24"/>
        </w:rPr>
        <w:t xml:space="preserve"> process.</w:t>
      </w:r>
    </w:p>
    <w:p w14:paraId="1E04AAE3" w14:textId="77777777" w:rsidR="000876E1" w:rsidRDefault="000876E1" w:rsidP="000876E1">
      <w:pPr>
        <w:tabs>
          <w:tab w:val="left" w:pos="2670"/>
        </w:tabs>
        <w:rPr>
          <w:rFonts w:ascii="Arial" w:hAnsi="Arial" w:cs="Arial"/>
          <w:sz w:val="24"/>
          <w:szCs w:val="24"/>
        </w:rPr>
      </w:pPr>
      <w:r>
        <w:rPr>
          <w:rFonts w:ascii="Arial" w:hAnsi="Arial" w:cs="Arial"/>
          <w:sz w:val="24"/>
          <w:szCs w:val="24"/>
        </w:rPr>
        <w:tab/>
      </w:r>
    </w:p>
    <w:p w14:paraId="341C8D20" w14:textId="77777777" w:rsidR="004A6982" w:rsidRDefault="004A6982" w:rsidP="000876E1">
      <w:pPr>
        <w:tabs>
          <w:tab w:val="left" w:pos="2670"/>
        </w:tabs>
        <w:rPr>
          <w:rFonts w:ascii="Arial" w:hAnsi="Arial" w:cs="Arial"/>
          <w:sz w:val="24"/>
          <w:szCs w:val="24"/>
        </w:rPr>
      </w:pPr>
    </w:p>
    <w:p w14:paraId="465EC31D" w14:textId="77777777" w:rsidR="00B561AD" w:rsidRDefault="00B3367F" w:rsidP="003347A3">
      <w:pPr>
        <w:rPr>
          <w:rFonts w:ascii="Arial" w:hAnsi="Arial" w:cs="Arial"/>
          <w:b/>
          <w:sz w:val="24"/>
          <w:szCs w:val="24"/>
          <w:u w:val="single"/>
        </w:rPr>
      </w:pPr>
      <w:r>
        <w:rPr>
          <w:rFonts w:ascii="Arial" w:hAnsi="Arial" w:cs="Arial"/>
          <w:b/>
          <w:sz w:val="24"/>
          <w:szCs w:val="24"/>
        </w:rPr>
        <w:t>3</w:t>
      </w:r>
      <w:r w:rsidR="00B561AD">
        <w:rPr>
          <w:rFonts w:ascii="Arial" w:hAnsi="Arial" w:cs="Arial"/>
          <w:b/>
          <w:sz w:val="24"/>
          <w:szCs w:val="24"/>
        </w:rPr>
        <w:t>.</w:t>
      </w:r>
      <w:r w:rsidR="00B561AD">
        <w:rPr>
          <w:rFonts w:ascii="Arial" w:hAnsi="Arial" w:cs="Arial"/>
          <w:b/>
          <w:sz w:val="24"/>
          <w:szCs w:val="24"/>
        </w:rPr>
        <w:tab/>
      </w:r>
      <w:r w:rsidR="00B561AD">
        <w:rPr>
          <w:rFonts w:ascii="Arial" w:hAnsi="Arial" w:cs="Arial"/>
          <w:b/>
          <w:sz w:val="24"/>
          <w:szCs w:val="24"/>
          <w:u w:val="single"/>
        </w:rPr>
        <w:t>School Admission Criteria</w:t>
      </w:r>
    </w:p>
    <w:p w14:paraId="3C701C1B" w14:textId="77777777" w:rsidR="00584DB5" w:rsidRDefault="00584DB5" w:rsidP="003347A3">
      <w:pPr>
        <w:rPr>
          <w:rFonts w:ascii="Arial" w:hAnsi="Arial" w:cs="Arial"/>
          <w:b/>
          <w:sz w:val="24"/>
          <w:szCs w:val="24"/>
          <w:u w:val="single"/>
        </w:rPr>
      </w:pPr>
    </w:p>
    <w:p w14:paraId="33F31937" w14:textId="77777777" w:rsidR="003533CD" w:rsidRDefault="007829DA" w:rsidP="003347A3">
      <w:pPr>
        <w:ind w:left="720"/>
        <w:rPr>
          <w:rFonts w:ascii="Arial" w:hAnsi="Arial" w:cs="Arial"/>
          <w:b/>
          <w:sz w:val="24"/>
          <w:szCs w:val="24"/>
        </w:rPr>
      </w:pPr>
      <w:r>
        <w:rPr>
          <w:rFonts w:ascii="Arial" w:hAnsi="Arial" w:cs="Arial"/>
          <w:sz w:val="24"/>
          <w:szCs w:val="24"/>
        </w:rPr>
        <w:t>The determination of school admissions differs between Loca</w:t>
      </w:r>
      <w:r w:rsidR="005766D3">
        <w:rPr>
          <w:rFonts w:ascii="Arial" w:hAnsi="Arial" w:cs="Arial"/>
          <w:sz w:val="24"/>
          <w:szCs w:val="24"/>
        </w:rPr>
        <w:t>l Authority maintained and n</w:t>
      </w:r>
      <w:r w:rsidR="009C343F">
        <w:rPr>
          <w:rFonts w:ascii="Arial" w:hAnsi="Arial" w:cs="Arial"/>
          <w:sz w:val="24"/>
          <w:szCs w:val="24"/>
        </w:rPr>
        <w:t>on-</w:t>
      </w:r>
      <w:r>
        <w:rPr>
          <w:rFonts w:ascii="Arial" w:hAnsi="Arial" w:cs="Arial"/>
          <w:sz w:val="24"/>
          <w:szCs w:val="24"/>
        </w:rPr>
        <w:t>m</w:t>
      </w:r>
      <w:r w:rsidR="00B11A19">
        <w:rPr>
          <w:rFonts w:ascii="Arial" w:hAnsi="Arial" w:cs="Arial"/>
          <w:sz w:val="24"/>
          <w:szCs w:val="24"/>
        </w:rPr>
        <w:t>aintained schools. The faith</w:t>
      </w:r>
      <w:r w:rsidR="0087028D">
        <w:rPr>
          <w:rFonts w:ascii="Arial" w:hAnsi="Arial" w:cs="Arial"/>
          <w:sz w:val="24"/>
          <w:szCs w:val="24"/>
        </w:rPr>
        <w:t xml:space="preserve"> schools</w:t>
      </w:r>
      <w:r w:rsidR="00B11A19">
        <w:rPr>
          <w:rFonts w:ascii="Arial" w:hAnsi="Arial" w:cs="Arial"/>
          <w:sz w:val="24"/>
          <w:szCs w:val="24"/>
        </w:rPr>
        <w:t>,</w:t>
      </w:r>
      <w:r w:rsidR="0087028D">
        <w:rPr>
          <w:rFonts w:ascii="Arial" w:hAnsi="Arial" w:cs="Arial"/>
          <w:sz w:val="24"/>
          <w:szCs w:val="24"/>
        </w:rPr>
        <w:t xml:space="preserve"> foundation school,</w:t>
      </w:r>
      <w:r>
        <w:rPr>
          <w:rFonts w:ascii="Arial" w:hAnsi="Arial" w:cs="Arial"/>
          <w:sz w:val="24"/>
          <w:szCs w:val="24"/>
        </w:rPr>
        <w:t xml:space="preserve"> </w:t>
      </w:r>
      <w:r w:rsidR="00C7712A">
        <w:rPr>
          <w:rFonts w:ascii="Arial" w:hAnsi="Arial" w:cs="Arial"/>
          <w:sz w:val="24"/>
          <w:szCs w:val="24"/>
        </w:rPr>
        <w:t xml:space="preserve">and non-maintained early </w:t>
      </w:r>
      <w:r w:rsidR="00F60501">
        <w:rPr>
          <w:rFonts w:ascii="Arial" w:hAnsi="Arial" w:cs="Arial"/>
          <w:sz w:val="24"/>
          <w:szCs w:val="24"/>
        </w:rPr>
        <w:t>year’s</w:t>
      </w:r>
      <w:r w:rsidR="00993D54">
        <w:rPr>
          <w:rFonts w:ascii="Arial" w:hAnsi="Arial" w:cs="Arial"/>
          <w:sz w:val="24"/>
          <w:szCs w:val="24"/>
        </w:rPr>
        <w:t xml:space="preserve"> education providers</w:t>
      </w:r>
      <w:r w:rsidR="00C7712A">
        <w:rPr>
          <w:rFonts w:ascii="Arial" w:hAnsi="Arial" w:cs="Arial"/>
          <w:sz w:val="24"/>
          <w:szCs w:val="24"/>
        </w:rPr>
        <w:t xml:space="preserve"> </w:t>
      </w:r>
      <w:r>
        <w:rPr>
          <w:rFonts w:ascii="Arial" w:hAnsi="Arial" w:cs="Arial"/>
          <w:sz w:val="24"/>
          <w:szCs w:val="24"/>
        </w:rPr>
        <w:t>within Blaenau Gwent</w:t>
      </w:r>
      <w:r w:rsidR="00170D97">
        <w:rPr>
          <w:rFonts w:ascii="Arial" w:hAnsi="Arial" w:cs="Arial"/>
          <w:sz w:val="24"/>
          <w:szCs w:val="24"/>
        </w:rPr>
        <w:t>,</w:t>
      </w:r>
      <w:r w:rsidR="0087028D">
        <w:rPr>
          <w:rFonts w:ascii="Arial" w:hAnsi="Arial" w:cs="Arial"/>
          <w:sz w:val="24"/>
          <w:szCs w:val="24"/>
        </w:rPr>
        <w:t xml:space="preserve"> </w:t>
      </w:r>
      <w:r>
        <w:rPr>
          <w:rFonts w:ascii="Arial" w:hAnsi="Arial" w:cs="Arial"/>
          <w:sz w:val="24"/>
          <w:szCs w:val="24"/>
        </w:rPr>
        <w:t xml:space="preserve">maintain their </w:t>
      </w:r>
      <w:r w:rsidR="00F60501">
        <w:rPr>
          <w:rFonts w:ascii="Arial" w:hAnsi="Arial" w:cs="Arial"/>
          <w:sz w:val="24"/>
          <w:szCs w:val="24"/>
        </w:rPr>
        <w:t>own policies and criteria. These</w:t>
      </w:r>
      <w:r>
        <w:rPr>
          <w:rFonts w:ascii="Arial" w:hAnsi="Arial" w:cs="Arial"/>
          <w:sz w:val="24"/>
          <w:szCs w:val="24"/>
        </w:rPr>
        <w:t xml:space="preserve"> differ to the standardised criteria of the Council. </w:t>
      </w:r>
      <w:r w:rsidR="009160A5" w:rsidRPr="00020050">
        <w:rPr>
          <w:rFonts w:ascii="Arial" w:hAnsi="Arial" w:cs="Arial"/>
          <w:sz w:val="24"/>
          <w:szCs w:val="24"/>
        </w:rPr>
        <w:t>The faith and foundation schools</w:t>
      </w:r>
      <w:r w:rsidR="00C7712A">
        <w:rPr>
          <w:rFonts w:ascii="Arial" w:hAnsi="Arial" w:cs="Arial"/>
          <w:sz w:val="24"/>
          <w:szCs w:val="24"/>
        </w:rPr>
        <w:t xml:space="preserve"> </w:t>
      </w:r>
      <w:r w:rsidR="009160A5" w:rsidRPr="00020050">
        <w:rPr>
          <w:rFonts w:ascii="Arial" w:hAnsi="Arial" w:cs="Arial"/>
          <w:sz w:val="24"/>
          <w:szCs w:val="24"/>
        </w:rPr>
        <w:t>are also responsible for administering their own tran</w:t>
      </w:r>
      <w:r w:rsidR="00170D97">
        <w:rPr>
          <w:rFonts w:ascii="Arial" w:hAnsi="Arial" w:cs="Arial"/>
          <w:sz w:val="24"/>
          <w:szCs w:val="24"/>
        </w:rPr>
        <w:t>sfer and appeal</w:t>
      </w:r>
      <w:r w:rsidR="005766D3">
        <w:rPr>
          <w:rFonts w:ascii="Arial" w:hAnsi="Arial" w:cs="Arial"/>
          <w:sz w:val="24"/>
          <w:szCs w:val="24"/>
        </w:rPr>
        <w:t xml:space="preserve"> procedures</w:t>
      </w:r>
      <w:r w:rsidR="009160A5" w:rsidRPr="00020050">
        <w:rPr>
          <w:rFonts w:ascii="Arial" w:hAnsi="Arial" w:cs="Arial"/>
          <w:sz w:val="24"/>
          <w:szCs w:val="24"/>
        </w:rPr>
        <w:t xml:space="preserve">. </w:t>
      </w:r>
      <w:r w:rsidR="005766D3" w:rsidRPr="00910415">
        <w:rPr>
          <w:rFonts w:ascii="Arial" w:hAnsi="Arial" w:cs="Arial"/>
          <w:b/>
          <w:sz w:val="24"/>
          <w:szCs w:val="24"/>
        </w:rPr>
        <w:t>Applications</w:t>
      </w:r>
      <w:r w:rsidR="0087028D" w:rsidRPr="00910415">
        <w:rPr>
          <w:rFonts w:ascii="Arial" w:hAnsi="Arial" w:cs="Arial"/>
          <w:b/>
          <w:sz w:val="24"/>
          <w:szCs w:val="24"/>
        </w:rPr>
        <w:t xml:space="preserve"> for pupil places at these schools need to be made directly to the preferred school</w:t>
      </w:r>
      <w:r w:rsidR="0087028D">
        <w:rPr>
          <w:rFonts w:ascii="Arial" w:hAnsi="Arial" w:cs="Arial"/>
          <w:sz w:val="24"/>
          <w:szCs w:val="24"/>
        </w:rPr>
        <w:t>.</w:t>
      </w:r>
      <w:r w:rsidR="005766D3">
        <w:rPr>
          <w:rFonts w:ascii="Arial" w:hAnsi="Arial" w:cs="Arial"/>
          <w:sz w:val="24"/>
          <w:szCs w:val="24"/>
        </w:rPr>
        <w:t xml:space="preserve"> </w:t>
      </w:r>
      <w:r w:rsidR="004A1540">
        <w:rPr>
          <w:rFonts w:ascii="Arial" w:hAnsi="Arial" w:cs="Arial"/>
          <w:sz w:val="24"/>
          <w:szCs w:val="24"/>
        </w:rPr>
        <w:t>Application</w:t>
      </w:r>
      <w:r w:rsidR="00910415">
        <w:rPr>
          <w:rFonts w:ascii="Arial" w:hAnsi="Arial" w:cs="Arial"/>
          <w:sz w:val="24"/>
          <w:szCs w:val="24"/>
        </w:rPr>
        <w:t>s</w:t>
      </w:r>
      <w:r w:rsidR="004A1540">
        <w:rPr>
          <w:rFonts w:ascii="Arial" w:hAnsi="Arial" w:cs="Arial"/>
          <w:sz w:val="24"/>
          <w:szCs w:val="24"/>
        </w:rPr>
        <w:t xml:space="preserve"> </w:t>
      </w:r>
      <w:r w:rsidR="00910415">
        <w:rPr>
          <w:rFonts w:ascii="Arial" w:hAnsi="Arial" w:cs="Arial"/>
          <w:sz w:val="24"/>
          <w:szCs w:val="24"/>
        </w:rPr>
        <w:t xml:space="preserve">for pupils </w:t>
      </w:r>
      <w:r w:rsidR="004A1540">
        <w:rPr>
          <w:rFonts w:ascii="Arial" w:hAnsi="Arial" w:cs="Arial"/>
          <w:sz w:val="24"/>
          <w:szCs w:val="24"/>
        </w:rPr>
        <w:t>where</w:t>
      </w:r>
      <w:r w:rsidR="00910415">
        <w:rPr>
          <w:rFonts w:ascii="Arial" w:hAnsi="Arial" w:cs="Arial"/>
          <w:sz w:val="24"/>
          <w:szCs w:val="24"/>
        </w:rPr>
        <w:t xml:space="preserve"> a</w:t>
      </w:r>
      <w:r w:rsidR="004A1540">
        <w:rPr>
          <w:rFonts w:ascii="Arial" w:hAnsi="Arial" w:cs="Arial"/>
          <w:sz w:val="24"/>
          <w:szCs w:val="24"/>
        </w:rPr>
        <w:t xml:space="preserve"> faith or </w:t>
      </w:r>
      <w:r w:rsidR="00910415">
        <w:rPr>
          <w:rFonts w:ascii="Arial" w:hAnsi="Arial" w:cs="Arial"/>
          <w:sz w:val="24"/>
          <w:szCs w:val="24"/>
        </w:rPr>
        <w:t xml:space="preserve">the </w:t>
      </w:r>
      <w:r w:rsidR="004A1540">
        <w:rPr>
          <w:rFonts w:ascii="Arial" w:hAnsi="Arial" w:cs="Arial"/>
          <w:sz w:val="24"/>
          <w:szCs w:val="24"/>
        </w:rPr>
        <w:t xml:space="preserve">foundation </w:t>
      </w:r>
      <w:r w:rsidR="00910415">
        <w:rPr>
          <w:rFonts w:ascii="Arial" w:hAnsi="Arial" w:cs="Arial"/>
          <w:sz w:val="24"/>
          <w:szCs w:val="24"/>
        </w:rPr>
        <w:t>school is</w:t>
      </w:r>
      <w:r w:rsidR="004A1540">
        <w:rPr>
          <w:rFonts w:ascii="Arial" w:hAnsi="Arial" w:cs="Arial"/>
          <w:sz w:val="24"/>
          <w:szCs w:val="24"/>
        </w:rPr>
        <w:t xml:space="preserve"> a first preference</w:t>
      </w:r>
      <w:r w:rsidR="00910415">
        <w:rPr>
          <w:rFonts w:ascii="Arial" w:hAnsi="Arial" w:cs="Arial"/>
          <w:sz w:val="24"/>
          <w:szCs w:val="24"/>
        </w:rPr>
        <w:t>,</w:t>
      </w:r>
      <w:r w:rsidRPr="00020050">
        <w:rPr>
          <w:rFonts w:ascii="Arial" w:hAnsi="Arial" w:cs="Arial"/>
          <w:sz w:val="24"/>
          <w:szCs w:val="24"/>
        </w:rPr>
        <w:t xml:space="preserve"> </w:t>
      </w:r>
      <w:r w:rsidR="00910415">
        <w:rPr>
          <w:rFonts w:ascii="Arial" w:hAnsi="Arial" w:cs="Arial"/>
          <w:sz w:val="24"/>
          <w:szCs w:val="24"/>
        </w:rPr>
        <w:t>should</w:t>
      </w:r>
      <w:r w:rsidR="009D66C4" w:rsidRPr="00020050">
        <w:rPr>
          <w:rFonts w:ascii="Arial" w:hAnsi="Arial" w:cs="Arial"/>
          <w:sz w:val="24"/>
          <w:szCs w:val="24"/>
        </w:rPr>
        <w:t xml:space="preserve"> </w:t>
      </w:r>
      <w:r w:rsidR="00910415">
        <w:rPr>
          <w:rFonts w:ascii="Arial" w:hAnsi="Arial" w:cs="Arial"/>
          <w:sz w:val="24"/>
          <w:szCs w:val="24"/>
        </w:rPr>
        <w:t xml:space="preserve">only </w:t>
      </w:r>
      <w:r w:rsidR="009D66C4" w:rsidRPr="00020050">
        <w:rPr>
          <w:rFonts w:ascii="Arial" w:hAnsi="Arial" w:cs="Arial"/>
          <w:sz w:val="24"/>
          <w:szCs w:val="24"/>
        </w:rPr>
        <w:t xml:space="preserve">be </w:t>
      </w:r>
      <w:r w:rsidRPr="00020050">
        <w:rPr>
          <w:rFonts w:ascii="Arial" w:hAnsi="Arial" w:cs="Arial"/>
          <w:sz w:val="24"/>
          <w:szCs w:val="24"/>
        </w:rPr>
        <w:t xml:space="preserve">submitted to the Councils’ </w:t>
      </w:r>
      <w:r w:rsidR="009D66C4" w:rsidRPr="00020050">
        <w:rPr>
          <w:rFonts w:ascii="Arial" w:hAnsi="Arial" w:cs="Arial"/>
          <w:sz w:val="24"/>
          <w:szCs w:val="24"/>
        </w:rPr>
        <w:t xml:space="preserve">Education Transformation </w:t>
      </w:r>
      <w:r w:rsidR="004D07EF" w:rsidRPr="00020050">
        <w:rPr>
          <w:rFonts w:ascii="Arial" w:hAnsi="Arial" w:cs="Arial"/>
          <w:sz w:val="24"/>
          <w:szCs w:val="24"/>
        </w:rPr>
        <w:t>t</w:t>
      </w:r>
      <w:r w:rsidR="00910415">
        <w:rPr>
          <w:rFonts w:ascii="Arial" w:hAnsi="Arial" w:cs="Arial"/>
          <w:sz w:val="24"/>
          <w:szCs w:val="24"/>
        </w:rPr>
        <w:t>eam in respect of</w:t>
      </w:r>
      <w:r w:rsidR="004A1540">
        <w:rPr>
          <w:rFonts w:ascii="Arial" w:hAnsi="Arial" w:cs="Arial"/>
          <w:sz w:val="24"/>
          <w:szCs w:val="24"/>
        </w:rPr>
        <w:t xml:space="preserve"> second and third</w:t>
      </w:r>
      <w:r w:rsidRPr="00020050">
        <w:rPr>
          <w:rFonts w:ascii="Arial" w:hAnsi="Arial" w:cs="Arial"/>
          <w:sz w:val="24"/>
          <w:szCs w:val="24"/>
        </w:rPr>
        <w:t xml:space="preserve"> preference</w:t>
      </w:r>
      <w:r w:rsidR="004A1540">
        <w:rPr>
          <w:rFonts w:ascii="Arial" w:hAnsi="Arial" w:cs="Arial"/>
          <w:sz w:val="24"/>
          <w:szCs w:val="24"/>
        </w:rPr>
        <w:t xml:space="preserve"> schools</w:t>
      </w:r>
      <w:r w:rsidR="00910415">
        <w:rPr>
          <w:rFonts w:ascii="Arial" w:hAnsi="Arial" w:cs="Arial"/>
          <w:sz w:val="24"/>
          <w:szCs w:val="24"/>
        </w:rPr>
        <w:t xml:space="preserve"> that are</w:t>
      </w:r>
      <w:r w:rsidRPr="00020050">
        <w:rPr>
          <w:rFonts w:ascii="Arial" w:hAnsi="Arial" w:cs="Arial"/>
          <w:sz w:val="24"/>
          <w:szCs w:val="24"/>
        </w:rPr>
        <w:t xml:space="preserve"> maintained by Blaenau Gwent</w:t>
      </w:r>
      <w:r w:rsidR="005766D3">
        <w:rPr>
          <w:rFonts w:ascii="Arial" w:hAnsi="Arial" w:cs="Arial"/>
          <w:sz w:val="24"/>
          <w:szCs w:val="24"/>
        </w:rPr>
        <w:t xml:space="preserve">. </w:t>
      </w:r>
      <w:r w:rsidR="005766D3">
        <w:rPr>
          <w:rFonts w:ascii="Arial" w:hAnsi="Arial" w:cs="Arial"/>
          <w:b/>
          <w:sz w:val="24"/>
          <w:szCs w:val="24"/>
        </w:rPr>
        <w:t>*Please</w:t>
      </w:r>
      <w:r w:rsidR="00F60501">
        <w:rPr>
          <w:rFonts w:ascii="Arial" w:hAnsi="Arial" w:cs="Arial"/>
          <w:b/>
          <w:sz w:val="24"/>
          <w:szCs w:val="24"/>
        </w:rPr>
        <w:t xml:space="preserve"> note that t</w:t>
      </w:r>
      <w:r w:rsidR="005766D3" w:rsidRPr="005766D3">
        <w:rPr>
          <w:rFonts w:ascii="Arial" w:hAnsi="Arial" w:cs="Arial"/>
          <w:b/>
          <w:sz w:val="24"/>
          <w:szCs w:val="24"/>
        </w:rPr>
        <w:t>he</w:t>
      </w:r>
      <w:r w:rsidR="00FE3A7C">
        <w:rPr>
          <w:rFonts w:ascii="Arial" w:hAnsi="Arial" w:cs="Arial"/>
          <w:b/>
          <w:sz w:val="24"/>
          <w:szCs w:val="24"/>
        </w:rPr>
        <w:t xml:space="preserve"> Council are unable to allocate</w:t>
      </w:r>
      <w:r w:rsidR="005766D3">
        <w:rPr>
          <w:rFonts w:ascii="Arial" w:hAnsi="Arial" w:cs="Arial"/>
          <w:b/>
          <w:sz w:val="24"/>
          <w:szCs w:val="24"/>
        </w:rPr>
        <w:t xml:space="preserve"> pupil places within the </w:t>
      </w:r>
      <w:r w:rsidR="003533CD">
        <w:rPr>
          <w:rFonts w:ascii="Arial" w:hAnsi="Arial" w:cs="Arial"/>
          <w:b/>
          <w:sz w:val="24"/>
          <w:szCs w:val="24"/>
        </w:rPr>
        <w:t xml:space="preserve">following </w:t>
      </w:r>
      <w:r w:rsidR="005766D3">
        <w:rPr>
          <w:rFonts w:ascii="Arial" w:hAnsi="Arial" w:cs="Arial"/>
          <w:b/>
          <w:sz w:val="24"/>
          <w:szCs w:val="24"/>
        </w:rPr>
        <w:t xml:space="preserve">non-maintained </w:t>
      </w:r>
      <w:r w:rsidR="00FE3A7C">
        <w:rPr>
          <w:rFonts w:ascii="Arial" w:hAnsi="Arial" w:cs="Arial"/>
          <w:b/>
          <w:sz w:val="24"/>
          <w:szCs w:val="24"/>
        </w:rPr>
        <w:t xml:space="preserve">faith and foundation </w:t>
      </w:r>
      <w:r w:rsidR="005766D3">
        <w:rPr>
          <w:rFonts w:ascii="Arial" w:hAnsi="Arial" w:cs="Arial"/>
          <w:b/>
          <w:sz w:val="24"/>
          <w:szCs w:val="24"/>
        </w:rPr>
        <w:t>schools</w:t>
      </w:r>
      <w:r w:rsidR="00840692">
        <w:rPr>
          <w:rFonts w:ascii="Arial" w:hAnsi="Arial" w:cs="Arial"/>
          <w:b/>
          <w:sz w:val="24"/>
          <w:szCs w:val="24"/>
        </w:rPr>
        <w:t xml:space="preserve"> and non-maintained early </w:t>
      </w:r>
      <w:r w:rsidR="00370C0C">
        <w:rPr>
          <w:rFonts w:ascii="Arial" w:hAnsi="Arial" w:cs="Arial"/>
          <w:b/>
          <w:sz w:val="24"/>
          <w:szCs w:val="24"/>
        </w:rPr>
        <w:t>year’s</w:t>
      </w:r>
      <w:r w:rsidR="00840692">
        <w:rPr>
          <w:rFonts w:ascii="Arial" w:hAnsi="Arial" w:cs="Arial"/>
          <w:b/>
          <w:sz w:val="24"/>
          <w:szCs w:val="24"/>
        </w:rPr>
        <w:t xml:space="preserve"> education providers</w:t>
      </w:r>
      <w:r w:rsidR="003533CD">
        <w:rPr>
          <w:rFonts w:ascii="Arial" w:hAnsi="Arial" w:cs="Arial"/>
          <w:b/>
          <w:sz w:val="24"/>
          <w:szCs w:val="24"/>
        </w:rPr>
        <w:t xml:space="preserve">: </w:t>
      </w:r>
    </w:p>
    <w:p w14:paraId="101B31EB" w14:textId="77777777" w:rsidR="00E260BE" w:rsidRDefault="00E260BE" w:rsidP="003347A3">
      <w:pPr>
        <w:ind w:left="720"/>
        <w:rPr>
          <w:rFonts w:ascii="Arial" w:hAnsi="Arial" w:cs="Arial"/>
          <w:b/>
          <w:sz w:val="24"/>
          <w:szCs w:val="24"/>
        </w:rPr>
      </w:pPr>
    </w:p>
    <w:p w14:paraId="7E56BD2A" w14:textId="77777777" w:rsidR="003533CD" w:rsidRPr="00E260BE" w:rsidRDefault="00E260BE" w:rsidP="00E260BE">
      <w:pPr>
        <w:numPr>
          <w:ilvl w:val="0"/>
          <w:numId w:val="37"/>
        </w:numPr>
        <w:rPr>
          <w:rFonts w:ascii="Arial" w:hAnsi="Arial" w:cs="Arial"/>
          <w:sz w:val="24"/>
          <w:szCs w:val="24"/>
        </w:rPr>
      </w:pPr>
      <w:r w:rsidRPr="00E260BE">
        <w:rPr>
          <w:rFonts w:ascii="Arial" w:hAnsi="Arial" w:cs="Arial"/>
          <w:sz w:val="24"/>
          <w:szCs w:val="24"/>
        </w:rPr>
        <w:t>Acorns Nursery</w:t>
      </w:r>
    </w:p>
    <w:p w14:paraId="60A3E852" w14:textId="77777777" w:rsidR="003533CD" w:rsidRDefault="003533CD" w:rsidP="003533CD">
      <w:pPr>
        <w:numPr>
          <w:ilvl w:val="0"/>
          <w:numId w:val="24"/>
        </w:numPr>
        <w:rPr>
          <w:rFonts w:ascii="Arial" w:hAnsi="Arial" w:cs="Arial"/>
          <w:sz w:val="24"/>
          <w:szCs w:val="24"/>
        </w:rPr>
      </w:pPr>
      <w:r>
        <w:rPr>
          <w:rFonts w:ascii="Arial" w:hAnsi="Arial" w:cs="Arial"/>
          <w:sz w:val="24"/>
          <w:szCs w:val="24"/>
        </w:rPr>
        <w:t>All Saints Roman Catholic Primary School</w:t>
      </w:r>
    </w:p>
    <w:p w14:paraId="0B147991" w14:textId="77777777" w:rsidR="003533CD" w:rsidRDefault="003533CD" w:rsidP="003533CD">
      <w:pPr>
        <w:numPr>
          <w:ilvl w:val="0"/>
          <w:numId w:val="24"/>
        </w:numPr>
        <w:rPr>
          <w:rFonts w:ascii="Arial" w:hAnsi="Arial" w:cs="Arial"/>
          <w:sz w:val="24"/>
          <w:szCs w:val="24"/>
        </w:rPr>
      </w:pPr>
      <w:r>
        <w:rPr>
          <w:rFonts w:ascii="Arial" w:hAnsi="Arial" w:cs="Arial"/>
          <w:sz w:val="24"/>
          <w:szCs w:val="24"/>
        </w:rPr>
        <w:t>Brynmawr Foundation School</w:t>
      </w:r>
    </w:p>
    <w:p w14:paraId="2B88791B" w14:textId="77777777" w:rsidR="00217480" w:rsidRPr="00DC6D79" w:rsidRDefault="00217480" w:rsidP="003533CD">
      <w:pPr>
        <w:numPr>
          <w:ilvl w:val="0"/>
          <w:numId w:val="24"/>
        </w:numPr>
        <w:rPr>
          <w:rFonts w:ascii="Arial" w:hAnsi="Arial" w:cs="Arial"/>
          <w:sz w:val="24"/>
          <w:szCs w:val="24"/>
        </w:rPr>
      </w:pPr>
      <w:r w:rsidRPr="00DC6D79">
        <w:rPr>
          <w:rFonts w:ascii="Arial" w:hAnsi="Arial" w:cs="Arial"/>
          <w:sz w:val="24"/>
          <w:szCs w:val="24"/>
        </w:rPr>
        <w:t>Cylch Meithrin Brynithel</w:t>
      </w:r>
    </w:p>
    <w:p w14:paraId="2D9ADAF3" w14:textId="77777777" w:rsidR="00E260BE" w:rsidRPr="00DC6D79" w:rsidRDefault="00EE06EA" w:rsidP="003533CD">
      <w:pPr>
        <w:numPr>
          <w:ilvl w:val="0"/>
          <w:numId w:val="24"/>
        </w:numPr>
        <w:rPr>
          <w:rFonts w:ascii="Arial" w:hAnsi="Arial" w:cs="Arial"/>
          <w:sz w:val="24"/>
          <w:szCs w:val="24"/>
          <w:rPrChange w:id="143" w:author="Griffiths, Eleri" w:date="2023-03-14T11:56:00Z">
            <w:rPr>
              <w:rFonts w:ascii="Arial" w:hAnsi="Arial" w:cs="Arial"/>
              <w:color w:val="FF0000"/>
              <w:sz w:val="24"/>
              <w:szCs w:val="24"/>
            </w:rPr>
          </w:rPrChange>
        </w:rPr>
      </w:pPr>
      <w:proofErr w:type="spellStart"/>
      <w:r w:rsidRPr="00DC6D79">
        <w:rPr>
          <w:rFonts w:ascii="Arial" w:hAnsi="Arial" w:cs="Arial"/>
          <w:sz w:val="24"/>
          <w:szCs w:val="24"/>
          <w:rPrChange w:id="144" w:author="Griffiths, Eleri" w:date="2023-03-14T11:56:00Z">
            <w:rPr>
              <w:rFonts w:ascii="Arial" w:hAnsi="Arial" w:cs="Arial"/>
              <w:color w:val="FF0000"/>
              <w:sz w:val="24"/>
              <w:szCs w:val="24"/>
            </w:rPr>
          </w:rPrChange>
        </w:rPr>
        <w:t>Tiggys</w:t>
      </w:r>
      <w:proofErr w:type="spellEnd"/>
      <w:r w:rsidRPr="00DC6D79">
        <w:rPr>
          <w:rFonts w:ascii="Arial" w:hAnsi="Arial" w:cs="Arial"/>
          <w:sz w:val="24"/>
          <w:szCs w:val="24"/>
          <w:rPrChange w:id="145" w:author="Griffiths, Eleri" w:date="2023-03-14T11:56:00Z">
            <w:rPr>
              <w:rFonts w:ascii="Arial" w:hAnsi="Arial" w:cs="Arial"/>
              <w:color w:val="FF0000"/>
              <w:sz w:val="24"/>
              <w:szCs w:val="24"/>
            </w:rPr>
          </w:rPrChange>
        </w:rPr>
        <w:t xml:space="preserve"> Day Care</w:t>
      </w:r>
    </w:p>
    <w:p w14:paraId="28CE6376" w14:textId="77777777" w:rsidR="003533CD" w:rsidRPr="00DB54D5" w:rsidRDefault="003533CD" w:rsidP="003533CD">
      <w:pPr>
        <w:numPr>
          <w:ilvl w:val="0"/>
          <w:numId w:val="24"/>
        </w:numPr>
        <w:rPr>
          <w:rFonts w:ascii="Arial" w:hAnsi="Arial" w:cs="Arial"/>
          <w:sz w:val="24"/>
          <w:szCs w:val="24"/>
        </w:rPr>
      </w:pPr>
      <w:r w:rsidRPr="00DC6D79">
        <w:rPr>
          <w:rFonts w:ascii="Arial" w:hAnsi="Arial" w:cs="Arial"/>
          <w:sz w:val="24"/>
          <w:szCs w:val="24"/>
        </w:rPr>
        <w:t>St Joseph’s Roman</w:t>
      </w:r>
      <w:r>
        <w:rPr>
          <w:rFonts w:ascii="Arial" w:hAnsi="Arial" w:cs="Arial"/>
          <w:sz w:val="24"/>
          <w:szCs w:val="24"/>
        </w:rPr>
        <w:t xml:space="preserve"> Catholic Primary School</w:t>
      </w:r>
    </w:p>
    <w:p w14:paraId="10CA6EC7" w14:textId="77777777" w:rsidR="003533CD" w:rsidRDefault="003533CD" w:rsidP="003533CD">
      <w:pPr>
        <w:numPr>
          <w:ilvl w:val="0"/>
          <w:numId w:val="24"/>
        </w:numPr>
        <w:rPr>
          <w:rFonts w:ascii="Arial" w:hAnsi="Arial" w:cs="Arial"/>
          <w:sz w:val="24"/>
          <w:szCs w:val="24"/>
        </w:rPr>
      </w:pPr>
      <w:r>
        <w:rPr>
          <w:rFonts w:ascii="Arial" w:hAnsi="Arial" w:cs="Arial"/>
          <w:sz w:val="24"/>
          <w:szCs w:val="24"/>
        </w:rPr>
        <w:t>St Mary’s Church in Wales Primary School</w:t>
      </w:r>
    </w:p>
    <w:p w14:paraId="410871A7" w14:textId="77777777" w:rsidR="003533CD" w:rsidRDefault="003533CD" w:rsidP="003533CD">
      <w:pPr>
        <w:numPr>
          <w:ilvl w:val="0"/>
          <w:numId w:val="24"/>
        </w:numPr>
        <w:rPr>
          <w:rFonts w:ascii="Arial" w:hAnsi="Arial" w:cs="Arial"/>
          <w:sz w:val="24"/>
          <w:szCs w:val="24"/>
        </w:rPr>
      </w:pPr>
      <w:r>
        <w:rPr>
          <w:rFonts w:ascii="Arial" w:hAnsi="Arial" w:cs="Arial"/>
          <w:sz w:val="24"/>
          <w:szCs w:val="24"/>
        </w:rPr>
        <w:t>St Mary’s Roman Catholic Primary School</w:t>
      </w:r>
    </w:p>
    <w:p w14:paraId="7BFCF7B2" w14:textId="77777777" w:rsidR="003533CD" w:rsidRDefault="003533CD" w:rsidP="003347A3">
      <w:pPr>
        <w:ind w:left="720"/>
        <w:rPr>
          <w:rFonts w:ascii="Arial" w:hAnsi="Arial" w:cs="Arial"/>
          <w:b/>
          <w:sz w:val="24"/>
          <w:szCs w:val="24"/>
        </w:rPr>
      </w:pPr>
    </w:p>
    <w:p w14:paraId="32B75450" w14:textId="77777777" w:rsidR="007829DA" w:rsidRPr="00020050" w:rsidRDefault="005766D3" w:rsidP="003347A3">
      <w:pPr>
        <w:ind w:left="720"/>
        <w:rPr>
          <w:rFonts w:ascii="Arial" w:hAnsi="Arial" w:cs="Arial"/>
          <w:sz w:val="24"/>
          <w:szCs w:val="24"/>
        </w:rPr>
      </w:pPr>
      <w:r>
        <w:rPr>
          <w:rFonts w:ascii="Arial" w:hAnsi="Arial" w:cs="Arial"/>
          <w:b/>
          <w:sz w:val="24"/>
          <w:szCs w:val="24"/>
        </w:rPr>
        <w:t>Additionally, the Council can</w:t>
      </w:r>
      <w:r w:rsidR="0063676A">
        <w:rPr>
          <w:rFonts w:ascii="Arial" w:hAnsi="Arial" w:cs="Arial"/>
          <w:b/>
          <w:sz w:val="24"/>
          <w:szCs w:val="24"/>
        </w:rPr>
        <w:t xml:space="preserve">not allocate pupil places </w:t>
      </w:r>
      <w:r w:rsidR="00FE3A7C">
        <w:rPr>
          <w:rFonts w:ascii="Arial" w:hAnsi="Arial" w:cs="Arial"/>
          <w:b/>
          <w:sz w:val="24"/>
          <w:szCs w:val="24"/>
        </w:rPr>
        <w:t>within</w:t>
      </w:r>
      <w:r>
        <w:rPr>
          <w:rFonts w:ascii="Arial" w:hAnsi="Arial" w:cs="Arial"/>
          <w:b/>
          <w:sz w:val="24"/>
          <w:szCs w:val="24"/>
        </w:rPr>
        <w:t xml:space="preserve"> schools outside of Blaenau Gwent</w:t>
      </w:r>
      <w:r w:rsidR="00630D3D">
        <w:rPr>
          <w:rFonts w:ascii="Arial" w:hAnsi="Arial" w:cs="Arial"/>
          <w:b/>
          <w:sz w:val="24"/>
          <w:szCs w:val="24"/>
        </w:rPr>
        <w:t>. Out of county school admissions and placements</w:t>
      </w:r>
      <w:r w:rsidR="00FE3A7C">
        <w:rPr>
          <w:rFonts w:ascii="Arial" w:hAnsi="Arial" w:cs="Arial"/>
          <w:b/>
          <w:sz w:val="24"/>
          <w:szCs w:val="24"/>
        </w:rPr>
        <w:t xml:space="preserve"> are managed by the adm</w:t>
      </w:r>
      <w:r w:rsidR="00170D97">
        <w:rPr>
          <w:rFonts w:ascii="Arial" w:hAnsi="Arial" w:cs="Arial"/>
          <w:b/>
          <w:sz w:val="24"/>
          <w:szCs w:val="24"/>
        </w:rPr>
        <w:t>ission</w:t>
      </w:r>
      <w:r w:rsidR="00FE3A7C">
        <w:rPr>
          <w:rFonts w:ascii="Arial" w:hAnsi="Arial" w:cs="Arial"/>
          <w:b/>
          <w:sz w:val="24"/>
          <w:szCs w:val="24"/>
        </w:rPr>
        <w:t xml:space="preserve"> authority of </w:t>
      </w:r>
      <w:r w:rsidR="00F60501">
        <w:rPr>
          <w:rFonts w:ascii="Arial" w:hAnsi="Arial" w:cs="Arial"/>
          <w:b/>
          <w:sz w:val="24"/>
          <w:szCs w:val="24"/>
        </w:rPr>
        <w:t xml:space="preserve">the </w:t>
      </w:r>
      <w:r w:rsidR="00170D97">
        <w:rPr>
          <w:rFonts w:ascii="Arial" w:hAnsi="Arial" w:cs="Arial"/>
          <w:b/>
          <w:sz w:val="24"/>
          <w:szCs w:val="24"/>
        </w:rPr>
        <w:t>Borough</w:t>
      </w:r>
      <w:r w:rsidR="00FE3A7C">
        <w:rPr>
          <w:rFonts w:ascii="Arial" w:hAnsi="Arial" w:cs="Arial"/>
          <w:b/>
          <w:sz w:val="24"/>
          <w:szCs w:val="24"/>
        </w:rPr>
        <w:t xml:space="preserve"> </w:t>
      </w:r>
      <w:r w:rsidR="00630D3D">
        <w:rPr>
          <w:rFonts w:ascii="Arial" w:hAnsi="Arial" w:cs="Arial"/>
          <w:b/>
          <w:sz w:val="24"/>
          <w:szCs w:val="24"/>
        </w:rPr>
        <w:t>with</w:t>
      </w:r>
      <w:r w:rsidR="00FE3A7C">
        <w:rPr>
          <w:rFonts w:ascii="Arial" w:hAnsi="Arial" w:cs="Arial"/>
          <w:b/>
          <w:sz w:val="24"/>
          <w:szCs w:val="24"/>
        </w:rPr>
        <w:t>in which they reside</w:t>
      </w:r>
      <w:r w:rsidR="00630D3D">
        <w:rPr>
          <w:rFonts w:ascii="Arial" w:hAnsi="Arial" w:cs="Arial"/>
          <w:b/>
          <w:sz w:val="24"/>
          <w:szCs w:val="24"/>
        </w:rPr>
        <w:t xml:space="preserve">, </w:t>
      </w:r>
      <w:r w:rsidR="00170D97">
        <w:rPr>
          <w:rFonts w:ascii="Arial" w:hAnsi="Arial" w:cs="Arial"/>
          <w:b/>
          <w:sz w:val="24"/>
          <w:szCs w:val="24"/>
        </w:rPr>
        <w:t>and/ or the schools themselves, when</w:t>
      </w:r>
      <w:r w:rsidR="006E2360">
        <w:rPr>
          <w:rFonts w:ascii="Arial" w:hAnsi="Arial" w:cs="Arial"/>
          <w:b/>
          <w:sz w:val="24"/>
          <w:szCs w:val="24"/>
        </w:rPr>
        <w:t xml:space="preserve"> they are not maintain</w:t>
      </w:r>
      <w:r w:rsidR="00170D97">
        <w:rPr>
          <w:rFonts w:ascii="Arial" w:hAnsi="Arial" w:cs="Arial"/>
          <w:b/>
          <w:sz w:val="24"/>
          <w:szCs w:val="24"/>
        </w:rPr>
        <w:t>ed by the Council</w:t>
      </w:r>
      <w:r w:rsidR="007829DA" w:rsidRPr="005766D3">
        <w:rPr>
          <w:rFonts w:ascii="Arial" w:hAnsi="Arial" w:cs="Arial"/>
          <w:b/>
          <w:sz w:val="24"/>
          <w:szCs w:val="24"/>
        </w:rPr>
        <w:t>.</w:t>
      </w:r>
      <w:r w:rsidR="007829DA" w:rsidRPr="00020050">
        <w:rPr>
          <w:rFonts w:ascii="Arial" w:hAnsi="Arial" w:cs="Arial"/>
          <w:sz w:val="24"/>
          <w:szCs w:val="24"/>
        </w:rPr>
        <w:t xml:space="preserve"> </w:t>
      </w:r>
    </w:p>
    <w:p w14:paraId="3E2A433A" w14:textId="77777777" w:rsidR="00A77546" w:rsidRPr="00020050" w:rsidRDefault="00A77546" w:rsidP="003347A3">
      <w:pPr>
        <w:ind w:left="720"/>
        <w:rPr>
          <w:rFonts w:ascii="Arial" w:hAnsi="Arial" w:cs="Arial"/>
          <w:sz w:val="24"/>
          <w:szCs w:val="24"/>
        </w:rPr>
      </w:pPr>
    </w:p>
    <w:p w14:paraId="7661CA74" w14:textId="77777777" w:rsidR="00A77546" w:rsidRPr="00020050" w:rsidRDefault="00FE3A7C" w:rsidP="003347A3">
      <w:pPr>
        <w:ind w:left="720"/>
        <w:rPr>
          <w:rFonts w:ascii="Arial" w:hAnsi="Arial" w:cs="Arial"/>
          <w:sz w:val="24"/>
          <w:szCs w:val="24"/>
        </w:rPr>
      </w:pPr>
      <w:r>
        <w:rPr>
          <w:rFonts w:ascii="Arial" w:hAnsi="Arial" w:cs="Arial"/>
          <w:sz w:val="24"/>
          <w:szCs w:val="24"/>
        </w:rPr>
        <w:t>The Council</w:t>
      </w:r>
      <w:r w:rsidR="00A77546" w:rsidRPr="00020050">
        <w:rPr>
          <w:rFonts w:ascii="Arial" w:hAnsi="Arial" w:cs="Arial"/>
          <w:sz w:val="24"/>
          <w:szCs w:val="24"/>
        </w:rPr>
        <w:t xml:space="preserve"> </w:t>
      </w:r>
      <w:r w:rsidR="002E7D4C" w:rsidRPr="00020050">
        <w:rPr>
          <w:rFonts w:ascii="Arial" w:hAnsi="Arial" w:cs="Arial"/>
          <w:sz w:val="24"/>
          <w:szCs w:val="24"/>
        </w:rPr>
        <w:t>works jointly</w:t>
      </w:r>
      <w:r w:rsidR="00EE2659" w:rsidRPr="00020050">
        <w:rPr>
          <w:rFonts w:ascii="Arial" w:hAnsi="Arial" w:cs="Arial"/>
          <w:sz w:val="24"/>
          <w:szCs w:val="24"/>
        </w:rPr>
        <w:t xml:space="preserve"> </w:t>
      </w:r>
      <w:r w:rsidR="00F60501">
        <w:rPr>
          <w:rFonts w:ascii="Arial" w:hAnsi="Arial" w:cs="Arial"/>
          <w:sz w:val="24"/>
          <w:szCs w:val="24"/>
        </w:rPr>
        <w:t>with the faith,</w:t>
      </w:r>
      <w:r w:rsidR="002E7D4C" w:rsidRPr="00020050">
        <w:rPr>
          <w:rFonts w:ascii="Arial" w:hAnsi="Arial" w:cs="Arial"/>
          <w:sz w:val="24"/>
          <w:szCs w:val="24"/>
        </w:rPr>
        <w:t xml:space="preserve"> foundation schools</w:t>
      </w:r>
      <w:r w:rsidR="00F60501">
        <w:rPr>
          <w:rFonts w:ascii="Arial" w:hAnsi="Arial" w:cs="Arial"/>
          <w:sz w:val="24"/>
          <w:szCs w:val="24"/>
        </w:rPr>
        <w:t xml:space="preserve"> and non-maintained early year’s</w:t>
      </w:r>
      <w:r w:rsidR="002E7D4C" w:rsidRPr="00020050">
        <w:rPr>
          <w:rFonts w:ascii="Arial" w:hAnsi="Arial" w:cs="Arial"/>
          <w:sz w:val="24"/>
          <w:szCs w:val="24"/>
        </w:rPr>
        <w:t xml:space="preserve"> </w:t>
      </w:r>
      <w:r w:rsidR="00DE3B17">
        <w:rPr>
          <w:rFonts w:ascii="Arial" w:hAnsi="Arial" w:cs="Arial"/>
          <w:sz w:val="24"/>
          <w:szCs w:val="24"/>
        </w:rPr>
        <w:t>education providers</w:t>
      </w:r>
      <w:r w:rsidR="0063676A">
        <w:rPr>
          <w:rFonts w:ascii="Arial" w:hAnsi="Arial" w:cs="Arial"/>
          <w:sz w:val="24"/>
          <w:szCs w:val="24"/>
        </w:rPr>
        <w:t>;</w:t>
      </w:r>
      <w:r w:rsidR="00C7712A">
        <w:rPr>
          <w:rFonts w:ascii="Arial" w:hAnsi="Arial" w:cs="Arial"/>
          <w:sz w:val="24"/>
          <w:szCs w:val="24"/>
        </w:rPr>
        <w:t xml:space="preserve"> </w:t>
      </w:r>
      <w:r w:rsidR="002E7D4C" w:rsidRPr="00020050">
        <w:rPr>
          <w:rFonts w:ascii="Arial" w:hAnsi="Arial" w:cs="Arial"/>
          <w:sz w:val="24"/>
          <w:szCs w:val="24"/>
        </w:rPr>
        <w:t>to ensure that all pupils applying either via the schools</w:t>
      </w:r>
      <w:r w:rsidR="00C7712A">
        <w:rPr>
          <w:rFonts w:ascii="Arial" w:hAnsi="Arial" w:cs="Arial"/>
          <w:sz w:val="24"/>
          <w:szCs w:val="24"/>
        </w:rPr>
        <w:t>/settings</w:t>
      </w:r>
      <w:r>
        <w:rPr>
          <w:rFonts w:ascii="Arial" w:hAnsi="Arial" w:cs="Arial"/>
          <w:sz w:val="24"/>
          <w:szCs w:val="24"/>
        </w:rPr>
        <w:t xml:space="preserve"> </w:t>
      </w:r>
      <w:r w:rsidR="002E7D4C" w:rsidRPr="00020050">
        <w:rPr>
          <w:rFonts w:ascii="Arial" w:hAnsi="Arial" w:cs="Arial"/>
          <w:sz w:val="24"/>
          <w:szCs w:val="24"/>
        </w:rPr>
        <w:t>dir</w:t>
      </w:r>
      <w:r>
        <w:rPr>
          <w:rFonts w:ascii="Arial" w:hAnsi="Arial" w:cs="Arial"/>
          <w:sz w:val="24"/>
          <w:szCs w:val="24"/>
        </w:rPr>
        <w:t>ectly or the Councils processes</w:t>
      </w:r>
      <w:r w:rsidR="002E7D4C" w:rsidRPr="00020050">
        <w:rPr>
          <w:rFonts w:ascii="Arial" w:hAnsi="Arial" w:cs="Arial"/>
          <w:sz w:val="24"/>
          <w:szCs w:val="24"/>
        </w:rPr>
        <w:t xml:space="preserve"> are allocated a place. Joint monitoring also takes place around transfers and appeals. </w:t>
      </w:r>
    </w:p>
    <w:p w14:paraId="20A0C1CC" w14:textId="77777777" w:rsidR="00B561AD" w:rsidRDefault="00B561AD" w:rsidP="003347A3">
      <w:pPr>
        <w:rPr>
          <w:rFonts w:ascii="Arial" w:hAnsi="Arial" w:cs="Arial"/>
          <w:b/>
          <w:sz w:val="24"/>
          <w:szCs w:val="24"/>
          <w:u w:val="single"/>
        </w:rPr>
      </w:pPr>
    </w:p>
    <w:p w14:paraId="52377A1D" w14:textId="77777777" w:rsidR="00D947E5" w:rsidRDefault="00D947E5" w:rsidP="003347A3">
      <w:pPr>
        <w:ind w:left="720"/>
        <w:rPr>
          <w:rFonts w:ascii="Arial" w:hAnsi="Arial" w:cs="Arial"/>
          <w:sz w:val="24"/>
          <w:szCs w:val="24"/>
        </w:rPr>
      </w:pPr>
      <w:r w:rsidRPr="008732B5">
        <w:rPr>
          <w:rFonts w:ascii="Arial" w:hAnsi="Arial" w:cs="Arial"/>
          <w:sz w:val="24"/>
          <w:szCs w:val="24"/>
        </w:rPr>
        <w:t>Each school has a limit to the number of children that it can accommodate</w:t>
      </w:r>
      <w:r w:rsidR="00D162C0">
        <w:rPr>
          <w:rFonts w:ascii="Arial" w:hAnsi="Arial" w:cs="Arial"/>
          <w:sz w:val="24"/>
          <w:szCs w:val="24"/>
        </w:rPr>
        <w:t xml:space="preserve"> pe</w:t>
      </w:r>
      <w:r w:rsidR="00D14F10">
        <w:rPr>
          <w:rFonts w:ascii="Arial" w:hAnsi="Arial" w:cs="Arial"/>
          <w:sz w:val="24"/>
          <w:szCs w:val="24"/>
        </w:rPr>
        <w:t xml:space="preserve">r </w:t>
      </w:r>
      <w:r w:rsidR="00D162C0">
        <w:rPr>
          <w:rFonts w:ascii="Arial" w:hAnsi="Arial" w:cs="Arial"/>
          <w:sz w:val="24"/>
          <w:szCs w:val="24"/>
        </w:rPr>
        <w:t>year group</w:t>
      </w:r>
      <w:r w:rsidR="00FE3A7C">
        <w:rPr>
          <w:rFonts w:ascii="Arial" w:hAnsi="Arial" w:cs="Arial"/>
          <w:sz w:val="24"/>
          <w:szCs w:val="24"/>
        </w:rPr>
        <w:t xml:space="preserve">. </w:t>
      </w:r>
      <w:r w:rsidRPr="008732B5">
        <w:rPr>
          <w:rFonts w:ascii="Arial" w:hAnsi="Arial" w:cs="Arial"/>
          <w:sz w:val="24"/>
          <w:szCs w:val="24"/>
        </w:rPr>
        <w:t>This limit is called the published admission number</w:t>
      </w:r>
      <w:r w:rsidR="00170D97">
        <w:rPr>
          <w:rFonts w:ascii="Arial" w:hAnsi="Arial" w:cs="Arial"/>
          <w:sz w:val="24"/>
          <w:szCs w:val="24"/>
        </w:rPr>
        <w:t xml:space="preserve"> (please refer to </w:t>
      </w:r>
      <w:r w:rsidR="00170D97" w:rsidRPr="00170D97">
        <w:rPr>
          <w:rFonts w:ascii="Arial" w:hAnsi="Arial" w:cs="Arial"/>
          <w:b/>
          <w:sz w:val="24"/>
          <w:szCs w:val="24"/>
        </w:rPr>
        <w:t>Appendix 1</w:t>
      </w:r>
      <w:r w:rsidR="00170D97">
        <w:rPr>
          <w:rFonts w:ascii="Arial" w:hAnsi="Arial" w:cs="Arial"/>
          <w:sz w:val="24"/>
          <w:szCs w:val="24"/>
        </w:rPr>
        <w:t xml:space="preserve"> of this document for more information). The admission number</w:t>
      </w:r>
      <w:r w:rsidRPr="008732B5">
        <w:rPr>
          <w:rFonts w:ascii="Arial" w:hAnsi="Arial" w:cs="Arial"/>
          <w:sz w:val="24"/>
          <w:szCs w:val="24"/>
        </w:rPr>
        <w:t xml:space="preserve"> </w:t>
      </w:r>
      <w:proofErr w:type="gramStart"/>
      <w:r w:rsidRPr="008732B5">
        <w:rPr>
          <w:rFonts w:ascii="Arial" w:hAnsi="Arial" w:cs="Arial"/>
          <w:sz w:val="24"/>
          <w:szCs w:val="24"/>
        </w:rPr>
        <w:t>takes into account</w:t>
      </w:r>
      <w:proofErr w:type="gramEnd"/>
      <w:r w:rsidRPr="008732B5">
        <w:rPr>
          <w:rFonts w:ascii="Arial" w:hAnsi="Arial" w:cs="Arial"/>
          <w:sz w:val="24"/>
          <w:szCs w:val="24"/>
        </w:rPr>
        <w:t xml:space="preserve"> the physical space within the school building relevant to each age</w:t>
      </w:r>
      <w:r w:rsidR="00A04FDE">
        <w:rPr>
          <w:rFonts w:ascii="Arial" w:hAnsi="Arial" w:cs="Arial"/>
          <w:sz w:val="24"/>
          <w:szCs w:val="24"/>
        </w:rPr>
        <w:t xml:space="preserve"> group</w:t>
      </w:r>
      <w:r w:rsidR="00FE3A7C">
        <w:rPr>
          <w:rFonts w:ascii="Arial" w:hAnsi="Arial" w:cs="Arial"/>
          <w:sz w:val="24"/>
          <w:szCs w:val="24"/>
        </w:rPr>
        <w:t>,</w:t>
      </w:r>
      <w:r w:rsidR="00A04FDE">
        <w:rPr>
          <w:rFonts w:ascii="Arial" w:hAnsi="Arial" w:cs="Arial"/>
          <w:sz w:val="24"/>
          <w:szCs w:val="24"/>
        </w:rPr>
        <w:t xml:space="preserve"> as d</w:t>
      </w:r>
      <w:r w:rsidR="00FE3A7C">
        <w:rPr>
          <w:rFonts w:ascii="Arial" w:hAnsi="Arial" w:cs="Arial"/>
          <w:sz w:val="24"/>
          <w:szCs w:val="24"/>
        </w:rPr>
        <w:t>etermined by the Measuring the Capacity of S</w:t>
      </w:r>
      <w:r w:rsidR="00A04FDE">
        <w:rPr>
          <w:rFonts w:ascii="Arial" w:hAnsi="Arial" w:cs="Arial"/>
          <w:sz w:val="24"/>
          <w:szCs w:val="24"/>
        </w:rPr>
        <w:t>chools in Wales</w:t>
      </w:r>
      <w:r w:rsidR="00FE3A7C">
        <w:rPr>
          <w:rFonts w:ascii="Arial" w:hAnsi="Arial" w:cs="Arial"/>
          <w:sz w:val="24"/>
          <w:szCs w:val="24"/>
        </w:rPr>
        <w:t xml:space="preserve"> Guidance</w:t>
      </w:r>
      <w:r w:rsidR="00F60501">
        <w:rPr>
          <w:rFonts w:ascii="Arial" w:hAnsi="Arial" w:cs="Arial"/>
          <w:sz w:val="24"/>
          <w:szCs w:val="24"/>
        </w:rPr>
        <w:t xml:space="preserve"> (2011)</w:t>
      </w:r>
      <w:r w:rsidR="00FE3A7C">
        <w:rPr>
          <w:rFonts w:ascii="Arial" w:hAnsi="Arial" w:cs="Arial"/>
          <w:sz w:val="24"/>
          <w:szCs w:val="24"/>
        </w:rPr>
        <w:t xml:space="preserve">. </w:t>
      </w:r>
      <w:r w:rsidRPr="008732B5">
        <w:rPr>
          <w:rFonts w:ascii="Arial" w:hAnsi="Arial" w:cs="Arial"/>
          <w:sz w:val="24"/>
          <w:szCs w:val="24"/>
        </w:rPr>
        <w:t>There are two figures derived from this formula</w:t>
      </w:r>
      <w:r w:rsidR="00170D97">
        <w:rPr>
          <w:rFonts w:ascii="Arial" w:hAnsi="Arial" w:cs="Arial"/>
          <w:sz w:val="24"/>
          <w:szCs w:val="24"/>
        </w:rPr>
        <w:t xml:space="preserve"> for primary school admissions</w:t>
      </w:r>
      <w:r w:rsidRPr="008732B5">
        <w:rPr>
          <w:rFonts w:ascii="Arial" w:hAnsi="Arial" w:cs="Arial"/>
          <w:sz w:val="24"/>
          <w:szCs w:val="24"/>
        </w:rPr>
        <w:t>, the admission number for nursery and the a</w:t>
      </w:r>
      <w:r w:rsidR="00F60501">
        <w:rPr>
          <w:rFonts w:ascii="Arial" w:hAnsi="Arial" w:cs="Arial"/>
          <w:sz w:val="24"/>
          <w:szCs w:val="24"/>
        </w:rPr>
        <w:t xml:space="preserve">dmission number for reception. </w:t>
      </w:r>
      <w:r w:rsidRPr="008732B5">
        <w:rPr>
          <w:rFonts w:ascii="Arial" w:hAnsi="Arial" w:cs="Arial"/>
          <w:sz w:val="24"/>
          <w:szCs w:val="24"/>
        </w:rPr>
        <w:t>The nursery area includes the available space for all pupils who are eligible to attend nurse</w:t>
      </w:r>
      <w:r w:rsidR="00630D3D">
        <w:rPr>
          <w:rFonts w:ascii="Arial" w:hAnsi="Arial" w:cs="Arial"/>
          <w:sz w:val="24"/>
          <w:szCs w:val="24"/>
        </w:rPr>
        <w:t>ry, which</w:t>
      </w:r>
      <w:r w:rsidR="00EA7216" w:rsidRPr="008732B5">
        <w:rPr>
          <w:rFonts w:ascii="Arial" w:hAnsi="Arial" w:cs="Arial"/>
          <w:sz w:val="24"/>
          <w:szCs w:val="24"/>
        </w:rPr>
        <w:t xml:space="preserve"> includes rising threes</w:t>
      </w:r>
      <w:r w:rsidR="00630D3D">
        <w:rPr>
          <w:rFonts w:ascii="Arial" w:hAnsi="Arial" w:cs="Arial"/>
          <w:sz w:val="24"/>
          <w:szCs w:val="24"/>
        </w:rPr>
        <w:t xml:space="preserve"> (as detailed within the nursery section above)</w:t>
      </w:r>
      <w:r w:rsidR="00EA7216" w:rsidRPr="008732B5">
        <w:rPr>
          <w:rFonts w:ascii="Arial" w:hAnsi="Arial" w:cs="Arial"/>
          <w:sz w:val="24"/>
          <w:szCs w:val="24"/>
        </w:rPr>
        <w:t xml:space="preserve">. </w:t>
      </w:r>
      <w:r w:rsidRPr="008732B5">
        <w:rPr>
          <w:rFonts w:ascii="Arial" w:hAnsi="Arial" w:cs="Arial"/>
          <w:sz w:val="24"/>
          <w:szCs w:val="24"/>
        </w:rPr>
        <w:t xml:space="preserve">For those schools </w:t>
      </w:r>
      <w:r w:rsidR="00EA7216" w:rsidRPr="008732B5">
        <w:rPr>
          <w:rFonts w:ascii="Arial" w:hAnsi="Arial" w:cs="Arial"/>
          <w:sz w:val="24"/>
          <w:szCs w:val="24"/>
        </w:rPr>
        <w:t>that</w:t>
      </w:r>
      <w:r w:rsidRPr="008732B5">
        <w:rPr>
          <w:rFonts w:ascii="Arial" w:hAnsi="Arial" w:cs="Arial"/>
          <w:sz w:val="24"/>
          <w:szCs w:val="24"/>
        </w:rPr>
        <w:t xml:space="preserve"> run both morning and afternoon sessions, the admission number is applied to each session</w:t>
      </w:r>
      <w:r w:rsidR="00630D3D">
        <w:rPr>
          <w:rFonts w:ascii="Arial" w:hAnsi="Arial" w:cs="Arial"/>
          <w:sz w:val="24"/>
          <w:szCs w:val="24"/>
        </w:rPr>
        <w:t>,</w:t>
      </w:r>
      <w:r w:rsidRPr="008732B5">
        <w:rPr>
          <w:rFonts w:ascii="Arial" w:hAnsi="Arial" w:cs="Arial"/>
          <w:sz w:val="24"/>
          <w:szCs w:val="24"/>
        </w:rPr>
        <w:t xml:space="preserve"> a</w:t>
      </w:r>
      <w:r w:rsidR="0047642D">
        <w:rPr>
          <w:rFonts w:ascii="Arial" w:hAnsi="Arial" w:cs="Arial"/>
          <w:sz w:val="24"/>
          <w:szCs w:val="24"/>
        </w:rPr>
        <w:t xml:space="preserve">nd so can be doubled. </w:t>
      </w:r>
      <w:r w:rsidR="00170D97">
        <w:rPr>
          <w:rFonts w:ascii="Arial" w:hAnsi="Arial" w:cs="Arial"/>
          <w:sz w:val="24"/>
          <w:szCs w:val="24"/>
        </w:rPr>
        <w:t xml:space="preserve">For secondary the figure derived indicates the admission number for all year groups. </w:t>
      </w:r>
      <w:r w:rsidR="0047642D">
        <w:rPr>
          <w:rFonts w:ascii="Arial" w:hAnsi="Arial" w:cs="Arial"/>
          <w:sz w:val="24"/>
          <w:szCs w:val="24"/>
        </w:rPr>
        <w:t xml:space="preserve">Schools </w:t>
      </w:r>
      <w:r w:rsidR="00170D97">
        <w:rPr>
          <w:rFonts w:ascii="Arial" w:hAnsi="Arial" w:cs="Arial"/>
          <w:sz w:val="24"/>
          <w:szCs w:val="24"/>
        </w:rPr>
        <w:t xml:space="preserve">are asked on an annual basis each autumn-term, </w:t>
      </w:r>
      <w:r w:rsidRPr="008732B5">
        <w:rPr>
          <w:rFonts w:ascii="Arial" w:hAnsi="Arial" w:cs="Arial"/>
          <w:sz w:val="24"/>
          <w:szCs w:val="24"/>
        </w:rPr>
        <w:t>to conf</w:t>
      </w:r>
      <w:r w:rsidR="00EA7216" w:rsidRPr="008732B5">
        <w:rPr>
          <w:rFonts w:ascii="Arial" w:hAnsi="Arial" w:cs="Arial"/>
          <w:sz w:val="24"/>
          <w:szCs w:val="24"/>
        </w:rPr>
        <w:t>irm their sessional plans</w:t>
      </w:r>
      <w:r w:rsidR="00170D97">
        <w:rPr>
          <w:rFonts w:ascii="Arial" w:hAnsi="Arial" w:cs="Arial"/>
          <w:sz w:val="24"/>
          <w:szCs w:val="24"/>
        </w:rPr>
        <w:t xml:space="preserve"> etc.</w:t>
      </w:r>
      <w:r w:rsidRPr="008732B5">
        <w:rPr>
          <w:rFonts w:ascii="Arial" w:hAnsi="Arial" w:cs="Arial"/>
          <w:sz w:val="24"/>
          <w:szCs w:val="24"/>
        </w:rPr>
        <w:t xml:space="preserve"> for the </w:t>
      </w:r>
      <w:r w:rsidRPr="008732B5">
        <w:rPr>
          <w:rFonts w:ascii="Arial" w:hAnsi="Arial" w:cs="Arial"/>
          <w:sz w:val="24"/>
          <w:szCs w:val="24"/>
        </w:rPr>
        <w:lastRenderedPageBreak/>
        <w:t>admission round</w:t>
      </w:r>
      <w:r w:rsidR="00170D97">
        <w:rPr>
          <w:rFonts w:ascii="Arial" w:hAnsi="Arial" w:cs="Arial"/>
          <w:sz w:val="24"/>
          <w:szCs w:val="24"/>
        </w:rPr>
        <w:t xml:space="preserve"> and</w:t>
      </w:r>
      <w:r w:rsidR="00630D3D">
        <w:rPr>
          <w:rFonts w:ascii="Arial" w:hAnsi="Arial" w:cs="Arial"/>
          <w:sz w:val="24"/>
          <w:szCs w:val="24"/>
        </w:rPr>
        <w:t xml:space="preserve"> capacity calculations</w:t>
      </w:r>
      <w:r w:rsidR="00170D97">
        <w:rPr>
          <w:rFonts w:ascii="Arial" w:hAnsi="Arial" w:cs="Arial"/>
          <w:sz w:val="24"/>
          <w:szCs w:val="24"/>
        </w:rPr>
        <w:t>, which are then presented within the admissions policy</w:t>
      </w:r>
      <w:r w:rsidR="0063676A">
        <w:rPr>
          <w:rFonts w:ascii="Arial" w:hAnsi="Arial" w:cs="Arial"/>
          <w:sz w:val="24"/>
          <w:szCs w:val="24"/>
        </w:rPr>
        <w:t>, two</w:t>
      </w:r>
      <w:r w:rsidR="00170D97">
        <w:rPr>
          <w:rFonts w:ascii="Arial" w:hAnsi="Arial" w:cs="Arial"/>
          <w:sz w:val="24"/>
          <w:szCs w:val="24"/>
        </w:rPr>
        <w:t xml:space="preserve"> years preceding the academic year to which it applies</w:t>
      </w:r>
      <w:r w:rsidR="0047642D">
        <w:rPr>
          <w:rFonts w:ascii="Arial" w:hAnsi="Arial" w:cs="Arial"/>
          <w:sz w:val="24"/>
          <w:szCs w:val="24"/>
        </w:rPr>
        <w:t xml:space="preserve">. Schools </w:t>
      </w:r>
      <w:r w:rsidRPr="008732B5">
        <w:rPr>
          <w:rFonts w:ascii="Arial" w:hAnsi="Arial" w:cs="Arial"/>
          <w:sz w:val="24"/>
          <w:szCs w:val="24"/>
        </w:rPr>
        <w:t xml:space="preserve">will </w:t>
      </w:r>
      <w:r w:rsidR="0047642D">
        <w:rPr>
          <w:rFonts w:ascii="Arial" w:hAnsi="Arial" w:cs="Arial"/>
          <w:sz w:val="24"/>
          <w:szCs w:val="24"/>
        </w:rPr>
        <w:t xml:space="preserve">then </w:t>
      </w:r>
      <w:r w:rsidRPr="008732B5">
        <w:rPr>
          <w:rFonts w:ascii="Arial" w:hAnsi="Arial" w:cs="Arial"/>
          <w:sz w:val="24"/>
          <w:szCs w:val="24"/>
        </w:rPr>
        <w:t>be bound by th</w:t>
      </w:r>
      <w:r w:rsidR="00170D97">
        <w:rPr>
          <w:rFonts w:ascii="Arial" w:hAnsi="Arial" w:cs="Arial"/>
          <w:sz w:val="24"/>
          <w:szCs w:val="24"/>
        </w:rPr>
        <w:t>e admission numbers for primary and secondary school places.</w:t>
      </w:r>
      <w:r w:rsidR="0047642D">
        <w:rPr>
          <w:rFonts w:ascii="Arial" w:hAnsi="Arial" w:cs="Arial"/>
          <w:sz w:val="24"/>
          <w:szCs w:val="24"/>
        </w:rPr>
        <w:t xml:space="preserve"> I</w:t>
      </w:r>
      <w:r w:rsidR="00EA7216" w:rsidRPr="008732B5">
        <w:rPr>
          <w:rFonts w:ascii="Arial" w:hAnsi="Arial" w:cs="Arial"/>
          <w:sz w:val="24"/>
          <w:szCs w:val="24"/>
        </w:rPr>
        <w:t xml:space="preserve">n the case of non-statutory nursery admissions, the </w:t>
      </w:r>
      <w:r w:rsidR="008732B5" w:rsidRPr="008732B5">
        <w:rPr>
          <w:rFonts w:ascii="Arial" w:hAnsi="Arial" w:cs="Arial"/>
          <w:sz w:val="24"/>
          <w:szCs w:val="24"/>
        </w:rPr>
        <w:t>capacity calculation is advisory ba</w:t>
      </w:r>
      <w:r w:rsidR="0047642D">
        <w:rPr>
          <w:rFonts w:ascii="Arial" w:hAnsi="Arial" w:cs="Arial"/>
          <w:sz w:val="24"/>
          <w:szCs w:val="24"/>
        </w:rPr>
        <w:t>sed on the</w:t>
      </w:r>
      <w:r w:rsidR="006464F1">
        <w:rPr>
          <w:rFonts w:ascii="Arial" w:hAnsi="Arial" w:cs="Arial"/>
          <w:sz w:val="24"/>
          <w:szCs w:val="24"/>
        </w:rPr>
        <w:t xml:space="preserve"> guidance</w:t>
      </w:r>
      <w:r w:rsidR="0047642D">
        <w:rPr>
          <w:rFonts w:ascii="Arial" w:hAnsi="Arial" w:cs="Arial"/>
          <w:sz w:val="24"/>
          <w:szCs w:val="24"/>
        </w:rPr>
        <w:t xml:space="preserve"> detailed above</w:t>
      </w:r>
      <w:r w:rsidR="008732B5" w:rsidRPr="008732B5">
        <w:rPr>
          <w:rFonts w:ascii="Arial" w:hAnsi="Arial" w:cs="Arial"/>
          <w:sz w:val="24"/>
          <w:szCs w:val="24"/>
        </w:rPr>
        <w:t xml:space="preserve">. </w:t>
      </w:r>
    </w:p>
    <w:p w14:paraId="35547D8F" w14:textId="77777777" w:rsidR="0073294F" w:rsidRDefault="0073294F" w:rsidP="003347A3">
      <w:pPr>
        <w:ind w:left="720"/>
        <w:rPr>
          <w:rFonts w:ascii="Arial" w:hAnsi="Arial" w:cs="Arial"/>
          <w:sz w:val="24"/>
          <w:szCs w:val="24"/>
        </w:rPr>
      </w:pPr>
    </w:p>
    <w:p w14:paraId="05619452" w14:textId="77777777" w:rsidR="0073294F" w:rsidRDefault="0063676A" w:rsidP="003347A3">
      <w:pPr>
        <w:ind w:left="720"/>
        <w:rPr>
          <w:rFonts w:ascii="Arial" w:hAnsi="Arial" w:cs="Arial"/>
          <w:sz w:val="24"/>
          <w:szCs w:val="24"/>
        </w:rPr>
      </w:pPr>
      <w:r>
        <w:rPr>
          <w:rFonts w:ascii="Arial" w:hAnsi="Arial" w:cs="Arial"/>
          <w:sz w:val="24"/>
          <w:szCs w:val="24"/>
        </w:rPr>
        <w:t>In the event of</w:t>
      </w:r>
      <w:r w:rsidR="0073294F">
        <w:rPr>
          <w:rFonts w:ascii="Arial" w:hAnsi="Arial" w:cs="Arial"/>
          <w:sz w:val="24"/>
          <w:szCs w:val="24"/>
        </w:rPr>
        <w:t xml:space="preserve"> school reorganisation taking place, the admission arrangements will be determined</w:t>
      </w:r>
      <w:r w:rsidR="0047642D">
        <w:rPr>
          <w:rFonts w:ascii="Arial" w:hAnsi="Arial" w:cs="Arial"/>
          <w:sz w:val="24"/>
          <w:szCs w:val="24"/>
        </w:rPr>
        <w:t xml:space="preserve"> and confirmed</w:t>
      </w:r>
      <w:r w:rsidR="0073294F">
        <w:rPr>
          <w:rFonts w:ascii="Arial" w:hAnsi="Arial" w:cs="Arial"/>
          <w:sz w:val="24"/>
          <w:szCs w:val="24"/>
        </w:rPr>
        <w:t xml:space="preserve"> as part of the statutory consultation </w:t>
      </w:r>
      <w:r w:rsidR="0047642D">
        <w:rPr>
          <w:rFonts w:ascii="Arial" w:hAnsi="Arial" w:cs="Arial"/>
          <w:sz w:val="24"/>
          <w:szCs w:val="24"/>
        </w:rPr>
        <w:t xml:space="preserve">and transition </w:t>
      </w:r>
      <w:r w:rsidR="0073294F">
        <w:rPr>
          <w:rFonts w:ascii="Arial" w:hAnsi="Arial" w:cs="Arial"/>
          <w:sz w:val="24"/>
          <w:szCs w:val="24"/>
        </w:rPr>
        <w:t xml:space="preserve">process. </w:t>
      </w:r>
    </w:p>
    <w:p w14:paraId="0B83B834" w14:textId="77777777" w:rsidR="00100462" w:rsidRDefault="00100462" w:rsidP="003347A3">
      <w:pPr>
        <w:ind w:left="720"/>
        <w:rPr>
          <w:rFonts w:ascii="Arial" w:hAnsi="Arial" w:cs="Arial"/>
          <w:sz w:val="24"/>
          <w:szCs w:val="24"/>
        </w:rPr>
      </w:pPr>
    </w:p>
    <w:p w14:paraId="573E4F06" w14:textId="77777777" w:rsidR="00A13644" w:rsidRDefault="00A13644" w:rsidP="003347A3">
      <w:pPr>
        <w:rPr>
          <w:rFonts w:ascii="Arial" w:hAnsi="Arial" w:cs="Arial"/>
          <w:sz w:val="24"/>
          <w:szCs w:val="24"/>
        </w:rPr>
      </w:pPr>
    </w:p>
    <w:p w14:paraId="0C6A727F" w14:textId="77777777" w:rsidR="00F32AAC" w:rsidRDefault="00B3367F" w:rsidP="003347A3">
      <w:pPr>
        <w:ind w:left="720" w:hanging="720"/>
        <w:rPr>
          <w:rFonts w:ascii="Arial" w:hAnsi="Arial" w:cs="Arial"/>
          <w:b/>
          <w:sz w:val="24"/>
          <w:szCs w:val="24"/>
          <w:u w:val="single"/>
        </w:rPr>
      </w:pPr>
      <w:r>
        <w:rPr>
          <w:rFonts w:ascii="Arial" w:hAnsi="Arial" w:cs="Arial"/>
          <w:b/>
          <w:sz w:val="24"/>
          <w:szCs w:val="24"/>
        </w:rPr>
        <w:t>4</w:t>
      </w:r>
      <w:r w:rsidR="00F32AAC">
        <w:rPr>
          <w:rFonts w:ascii="Arial" w:hAnsi="Arial" w:cs="Arial"/>
          <w:b/>
          <w:sz w:val="24"/>
          <w:szCs w:val="24"/>
        </w:rPr>
        <w:t>.</w:t>
      </w:r>
      <w:r w:rsidR="00F32AAC">
        <w:rPr>
          <w:rFonts w:ascii="Arial" w:hAnsi="Arial" w:cs="Arial"/>
          <w:b/>
          <w:sz w:val="24"/>
          <w:szCs w:val="24"/>
        </w:rPr>
        <w:tab/>
      </w:r>
      <w:r w:rsidR="00F32AAC">
        <w:rPr>
          <w:rFonts w:ascii="Arial" w:hAnsi="Arial" w:cs="Arial"/>
          <w:b/>
          <w:sz w:val="24"/>
          <w:szCs w:val="24"/>
          <w:u w:val="single"/>
        </w:rPr>
        <w:t>How to apply for a School Place in Blaenau Gwent</w:t>
      </w:r>
      <w:r w:rsidR="004B2F4F">
        <w:rPr>
          <w:rFonts w:ascii="Arial" w:hAnsi="Arial" w:cs="Arial"/>
          <w:b/>
          <w:sz w:val="24"/>
          <w:szCs w:val="24"/>
          <w:u w:val="single"/>
        </w:rPr>
        <w:t xml:space="preserve"> (excluding the Faith and Foundation Schools</w:t>
      </w:r>
      <w:r w:rsidR="00C7712A">
        <w:rPr>
          <w:rFonts w:ascii="Arial" w:hAnsi="Arial" w:cs="Arial"/>
          <w:b/>
          <w:sz w:val="24"/>
          <w:szCs w:val="24"/>
          <w:u w:val="single"/>
        </w:rPr>
        <w:t xml:space="preserve"> and non-maintained early </w:t>
      </w:r>
      <w:r w:rsidR="00EC2496">
        <w:rPr>
          <w:rFonts w:ascii="Arial" w:hAnsi="Arial" w:cs="Arial"/>
          <w:b/>
          <w:sz w:val="24"/>
          <w:szCs w:val="24"/>
          <w:u w:val="single"/>
        </w:rPr>
        <w:t>year’s</w:t>
      </w:r>
      <w:r w:rsidR="001C3D13">
        <w:rPr>
          <w:rFonts w:ascii="Arial" w:hAnsi="Arial" w:cs="Arial"/>
          <w:b/>
          <w:sz w:val="24"/>
          <w:szCs w:val="24"/>
          <w:u w:val="single"/>
        </w:rPr>
        <w:t xml:space="preserve"> education providers</w:t>
      </w:r>
      <w:r w:rsidR="004B2F4F">
        <w:rPr>
          <w:rFonts w:ascii="Arial" w:hAnsi="Arial" w:cs="Arial"/>
          <w:b/>
          <w:sz w:val="24"/>
          <w:szCs w:val="24"/>
          <w:u w:val="single"/>
        </w:rPr>
        <w:t>)</w:t>
      </w:r>
    </w:p>
    <w:p w14:paraId="6AB73964" w14:textId="77777777" w:rsidR="00F32AAC" w:rsidRDefault="00F32AAC" w:rsidP="003347A3">
      <w:pPr>
        <w:rPr>
          <w:rFonts w:ascii="Arial" w:hAnsi="Arial" w:cs="Arial"/>
          <w:b/>
          <w:sz w:val="24"/>
          <w:szCs w:val="24"/>
          <w:u w:val="single"/>
        </w:rPr>
      </w:pPr>
    </w:p>
    <w:p w14:paraId="1221A791" w14:textId="77777777" w:rsidR="007D4E93" w:rsidRDefault="007D4E93" w:rsidP="007D4E93">
      <w:pPr>
        <w:ind w:left="720"/>
        <w:rPr>
          <w:rFonts w:ascii="Arial" w:hAnsi="Arial" w:cs="Arial"/>
          <w:sz w:val="24"/>
          <w:szCs w:val="24"/>
        </w:rPr>
      </w:pPr>
      <w:r>
        <w:rPr>
          <w:rFonts w:ascii="Arial" w:hAnsi="Arial" w:cs="Arial"/>
          <w:sz w:val="24"/>
          <w:szCs w:val="24"/>
        </w:rPr>
        <w:t xml:space="preserve">Parents/carers are required to make an application for a school place.  Completed forms with supporting evidence are to be returned by the closing date as detailed in Section 6 (below). </w:t>
      </w:r>
      <w:proofErr w:type="gramStart"/>
      <w:r>
        <w:rPr>
          <w:rFonts w:ascii="Arial" w:hAnsi="Arial" w:cs="Arial"/>
          <w:sz w:val="24"/>
          <w:szCs w:val="24"/>
        </w:rPr>
        <w:t>In order to</w:t>
      </w:r>
      <w:proofErr w:type="gramEnd"/>
      <w:r>
        <w:rPr>
          <w:rFonts w:ascii="Arial" w:hAnsi="Arial" w:cs="Arial"/>
          <w:sz w:val="24"/>
          <w:szCs w:val="24"/>
        </w:rPr>
        <w:t xml:space="preserve"> process an application linked to allocation of a school place, </w:t>
      </w:r>
      <w:r w:rsidRPr="003533CD">
        <w:rPr>
          <w:rFonts w:ascii="Arial" w:hAnsi="Arial" w:cs="Arial"/>
          <w:sz w:val="24"/>
          <w:szCs w:val="24"/>
        </w:rPr>
        <w:t xml:space="preserve">only </w:t>
      </w:r>
      <w:r w:rsidRPr="00170D97">
        <w:rPr>
          <w:rFonts w:ascii="Arial" w:hAnsi="Arial" w:cs="Arial"/>
          <w:b/>
          <w:sz w:val="24"/>
          <w:szCs w:val="24"/>
          <w:u w:val="single"/>
        </w:rPr>
        <w:t>one</w:t>
      </w:r>
      <w:r>
        <w:rPr>
          <w:rFonts w:ascii="Arial" w:hAnsi="Arial" w:cs="Arial"/>
          <w:b/>
          <w:sz w:val="24"/>
          <w:szCs w:val="24"/>
        </w:rPr>
        <w:t xml:space="preserve"> </w:t>
      </w:r>
      <w:r w:rsidRPr="003533CD">
        <w:rPr>
          <w:rFonts w:ascii="Arial" w:hAnsi="Arial" w:cs="Arial"/>
          <w:sz w:val="24"/>
          <w:szCs w:val="24"/>
        </w:rPr>
        <w:t>of the following types of evidence within each category below will be required</w:t>
      </w:r>
      <w:r>
        <w:rPr>
          <w:rFonts w:ascii="Arial" w:hAnsi="Arial" w:cs="Arial"/>
          <w:sz w:val="24"/>
          <w:szCs w:val="24"/>
        </w:rPr>
        <w:t xml:space="preserve"> for submission with the application form:</w:t>
      </w:r>
    </w:p>
    <w:p w14:paraId="30263148" w14:textId="77777777" w:rsidR="00F32AAC" w:rsidRDefault="00F32AAC" w:rsidP="003347A3">
      <w:pPr>
        <w:ind w:left="720"/>
        <w:rPr>
          <w:rFonts w:ascii="Arial" w:hAnsi="Arial" w:cs="Arial"/>
          <w:sz w:val="24"/>
          <w:szCs w:val="24"/>
        </w:rPr>
      </w:pPr>
    </w:p>
    <w:p w14:paraId="443D5532" w14:textId="77777777" w:rsidR="00F32AAC" w:rsidRPr="00281148" w:rsidRDefault="00F32AAC" w:rsidP="003347A3">
      <w:pPr>
        <w:numPr>
          <w:ilvl w:val="0"/>
          <w:numId w:val="6"/>
        </w:numPr>
        <w:rPr>
          <w:rFonts w:ascii="Arial" w:hAnsi="Arial" w:cs="Arial"/>
          <w:b/>
          <w:sz w:val="24"/>
          <w:szCs w:val="24"/>
        </w:rPr>
      </w:pPr>
      <w:r>
        <w:rPr>
          <w:rFonts w:ascii="Arial" w:hAnsi="Arial" w:cs="Arial"/>
          <w:sz w:val="24"/>
          <w:szCs w:val="24"/>
        </w:rPr>
        <w:t>Proof of Residency</w:t>
      </w:r>
      <w:r w:rsidR="00281148" w:rsidRPr="00281148">
        <w:rPr>
          <w:rFonts w:ascii="Arial" w:hAnsi="Arial" w:cs="Arial"/>
          <w:b/>
          <w:sz w:val="24"/>
          <w:szCs w:val="24"/>
        </w:rPr>
        <w:t xml:space="preserve"> (copies of one of the following)</w:t>
      </w:r>
    </w:p>
    <w:p w14:paraId="7FFA4849" w14:textId="77777777" w:rsidR="00F32AAC" w:rsidRDefault="00F32AAC" w:rsidP="003347A3">
      <w:pPr>
        <w:numPr>
          <w:ilvl w:val="1"/>
          <w:numId w:val="18"/>
        </w:numPr>
        <w:rPr>
          <w:rFonts w:ascii="Arial" w:hAnsi="Arial" w:cs="Arial"/>
          <w:sz w:val="24"/>
          <w:szCs w:val="24"/>
        </w:rPr>
      </w:pPr>
      <w:r>
        <w:rPr>
          <w:rFonts w:ascii="Arial" w:hAnsi="Arial" w:cs="Arial"/>
          <w:sz w:val="24"/>
          <w:szCs w:val="24"/>
        </w:rPr>
        <w:t>Valid driving licence including paper licence</w:t>
      </w:r>
    </w:p>
    <w:p w14:paraId="3FB412A7" w14:textId="77777777" w:rsidR="00F32AAC" w:rsidRDefault="00F32AAC" w:rsidP="003347A3">
      <w:pPr>
        <w:numPr>
          <w:ilvl w:val="1"/>
          <w:numId w:val="18"/>
        </w:numPr>
        <w:rPr>
          <w:rFonts w:ascii="Arial" w:hAnsi="Arial" w:cs="Arial"/>
          <w:sz w:val="24"/>
          <w:szCs w:val="24"/>
        </w:rPr>
      </w:pPr>
      <w:r>
        <w:rPr>
          <w:rFonts w:ascii="Arial" w:hAnsi="Arial" w:cs="Arial"/>
          <w:sz w:val="24"/>
          <w:szCs w:val="24"/>
        </w:rPr>
        <w:t>Council tax bill</w:t>
      </w:r>
      <w:r w:rsidR="00FE469E">
        <w:rPr>
          <w:rFonts w:ascii="Arial" w:hAnsi="Arial" w:cs="Arial"/>
          <w:sz w:val="24"/>
          <w:szCs w:val="24"/>
        </w:rPr>
        <w:t xml:space="preserve"> (for the 202</w:t>
      </w:r>
      <w:r w:rsidR="00470ACA">
        <w:rPr>
          <w:rFonts w:ascii="Arial" w:hAnsi="Arial" w:cs="Arial"/>
          <w:sz w:val="24"/>
          <w:szCs w:val="24"/>
        </w:rPr>
        <w:t>2</w:t>
      </w:r>
      <w:r w:rsidR="00FE469E">
        <w:rPr>
          <w:rFonts w:ascii="Arial" w:hAnsi="Arial" w:cs="Arial"/>
          <w:sz w:val="24"/>
          <w:szCs w:val="24"/>
        </w:rPr>
        <w:t>/2</w:t>
      </w:r>
      <w:r w:rsidR="00470ACA">
        <w:rPr>
          <w:rFonts w:ascii="Arial" w:hAnsi="Arial" w:cs="Arial"/>
          <w:sz w:val="24"/>
          <w:szCs w:val="24"/>
        </w:rPr>
        <w:t>3</w:t>
      </w:r>
      <w:r w:rsidR="002814D1">
        <w:rPr>
          <w:rFonts w:ascii="Arial" w:hAnsi="Arial" w:cs="Arial"/>
          <w:sz w:val="24"/>
          <w:szCs w:val="24"/>
        </w:rPr>
        <w:t xml:space="preserve"> year)</w:t>
      </w:r>
    </w:p>
    <w:p w14:paraId="7A3C6D80" w14:textId="77777777" w:rsidR="00F32AAC" w:rsidRDefault="00F32AAC" w:rsidP="003347A3">
      <w:pPr>
        <w:numPr>
          <w:ilvl w:val="1"/>
          <w:numId w:val="18"/>
        </w:numPr>
        <w:rPr>
          <w:rFonts w:ascii="Arial" w:hAnsi="Arial" w:cs="Arial"/>
          <w:sz w:val="24"/>
          <w:szCs w:val="24"/>
        </w:rPr>
      </w:pPr>
      <w:r>
        <w:rPr>
          <w:rFonts w:ascii="Arial" w:hAnsi="Arial" w:cs="Arial"/>
          <w:sz w:val="24"/>
          <w:szCs w:val="24"/>
        </w:rPr>
        <w:t>Recent child benefit / child tax credit notification, naming the child for whom the application has been made</w:t>
      </w:r>
    </w:p>
    <w:p w14:paraId="7B41C9B9" w14:textId="77777777" w:rsidR="00F32AAC" w:rsidRDefault="00F32AAC" w:rsidP="003347A3">
      <w:pPr>
        <w:numPr>
          <w:ilvl w:val="1"/>
          <w:numId w:val="18"/>
        </w:numPr>
        <w:rPr>
          <w:rFonts w:ascii="Arial" w:hAnsi="Arial" w:cs="Arial"/>
          <w:sz w:val="24"/>
          <w:szCs w:val="24"/>
        </w:rPr>
      </w:pPr>
      <w:r>
        <w:rPr>
          <w:rFonts w:ascii="Arial" w:hAnsi="Arial" w:cs="Arial"/>
          <w:sz w:val="24"/>
          <w:szCs w:val="24"/>
        </w:rPr>
        <w:t>Utility bills</w:t>
      </w:r>
      <w:r w:rsidR="002814D1">
        <w:rPr>
          <w:rFonts w:ascii="Arial" w:hAnsi="Arial" w:cs="Arial"/>
          <w:sz w:val="24"/>
          <w:szCs w:val="24"/>
        </w:rPr>
        <w:t xml:space="preserve"> (within the last three months)</w:t>
      </w:r>
    </w:p>
    <w:p w14:paraId="25E4B2B9" w14:textId="77777777" w:rsidR="00F32AAC" w:rsidRDefault="00F32AAC" w:rsidP="003347A3">
      <w:pPr>
        <w:numPr>
          <w:ilvl w:val="1"/>
          <w:numId w:val="18"/>
        </w:numPr>
        <w:rPr>
          <w:rFonts w:ascii="Arial" w:hAnsi="Arial" w:cs="Arial"/>
          <w:sz w:val="24"/>
          <w:szCs w:val="24"/>
        </w:rPr>
      </w:pPr>
      <w:r>
        <w:rPr>
          <w:rFonts w:ascii="Arial" w:hAnsi="Arial" w:cs="Arial"/>
          <w:sz w:val="24"/>
          <w:szCs w:val="24"/>
        </w:rPr>
        <w:t>NHS Medical card</w:t>
      </w:r>
    </w:p>
    <w:p w14:paraId="51A92811" w14:textId="77777777" w:rsidR="00F32AAC" w:rsidRPr="00281148" w:rsidRDefault="00F32AAC" w:rsidP="003347A3">
      <w:pPr>
        <w:numPr>
          <w:ilvl w:val="0"/>
          <w:numId w:val="6"/>
        </w:numPr>
        <w:rPr>
          <w:rFonts w:ascii="Arial" w:hAnsi="Arial" w:cs="Arial"/>
          <w:b/>
          <w:sz w:val="24"/>
          <w:szCs w:val="24"/>
        </w:rPr>
      </w:pPr>
      <w:r>
        <w:rPr>
          <w:rFonts w:ascii="Arial" w:hAnsi="Arial" w:cs="Arial"/>
          <w:sz w:val="24"/>
          <w:szCs w:val="24"/>
        </w:rPr>
        <w:t>Proof of Date of birth</w:t>
      </w:r>
      <w:r w:rsidR="00281148">
        <w:rPr>
          <w:rFonts w:ascii="Arial" w:hAnsi="Arial" w:cs="Arial"/>
          <w:sz w:val="24"/>
          <w:szCs w:val="24"/>
        </w:rPr>
        <w:t xml:space="preserve"> </w:t>
      </w:r>
      <w:r w:rsidR="00281148" w:rsidRPr="00281148">
        <w:rPr>
          <w:rFonts w:ascii="Arial" w:hAnsi="Arial" w:cs="Arial"/>
          <w:b/>
          <w:sz w:val="24"/>
          <w:szCs w:val="24"/>
        </w:rPr>
        <w:t>(copies of one of the following)</w:t>
      </w:r>
    </w:p>
    <w:p w14:paraId="6172EB3E" w14:textId="77777777" w:rsidR="00F32AAC" w:rsidRDefault="00F32AAC" w:rsidP="003347A3">
      <w:pPr>
        <w:numPr>
          <w:ilvl w:val="1"/>
          <w:numId w:val="19"/>
        </w:numPr>
        <w:rPr>
          <w:rFonts w:ascii="Arial" w:hAnsi="Arial" w:cs="Arial"/>
          <w:sz w:val="24"/>
          <w:szCs w:val="24"/>
        </w:rPr>
      </w:pPr>
      <w:r>
        <w:rPr>
          <w:rFonts w:ascii="Arial" w:hAnsi="Arial" w:cs="Arial"/>
          <w:sz w:val="24"/>
          <w:szCs w:val="24"/>
        </w:rPr>
        <w:t>Child’s birth certificate</w:t>
      </w:r>
    </w:p>
    <w:p w14:paraId="10B785EA" w14:textId="77777777" w:rsidR="00F32AAC" w:rsidRDefault="00F32AAC" w:rsidP="003347A3">
      <w:pPr>
        <w:numPr>
          <w:ilvl w:val="1"/>
          <w:numId w:val="19"/>
        </w:numPr>
        <w:rPr>
          <w:rFonts w:ascii="Arial" w:hAnsi="Arial" w:cs="Arial"/>
          <w:sz w:val="24"/>
          <w:szCs w:val="24"/>
        </w:rPr>
      </w:pPr>
      <w:r>
        <w:rPr>
          <w:rFonts w:ascii="Arial" w:hAnsi="Arial" w:cs="Arial"/>
          <w:sz w:val="24"/>
          <w:szCs w:val="24"/>
        </w:rPr>
        <w:t>NHS medical card</w:t>
      </w:r>
    </w:p>
    <w:p w14:paraId="6B99140F" w14:textId="77777777" w:rsidR="00515342" w:rsidRPr="002E095C" w:rsidRDefault="00F32AAC" w:rsidP="002E095C">
      <w:pPr>
        <w:numPr>
          <w:ilvl w:val="1"/>
          <w:numId w:val="19"/>
        </w:numPr>
        <w:rPr>
          <w:rFonts w:ascii="Arial" w:hAnsi="Arial" w:cs="Arial"/>
          <w:sz w:val="24"/>
          <w:szCs w:val="24"/>
        </w:rPr>
      </w:pPr>
      <w:r>
        <w:rPr>
          <w:rFonts w:ascii="Arial" w:hAnsi="Arial" w:cs="Arial"/>
          <w:sz w:val="24"/>
          <w:szCs w:val="24"/>
        </w:rPr>
        <w:t>Valid passport which displays your child date of birth</w:t>
      </w:r>
      <w:r w:rsidR="006464F1">
        <w:rPr>
          <w:rFonts w:ascii="Arial" w:hAnsi="Arial" w:cs="Arial"/>
          <w:sz w:val="24"/>
          <w:szCs w:val="24"/>
        </w:rPr>
        <w:tab/>
      </w:r>
    </w:p>
    <w:p w14:paraId="6AA36A2C" w14:textId="77777777" w:rsidR="00F230DC" w:rsidRDefault="00F230DC" w:rsidP="003347A3">
      <w:pPr>
        <w:ind w:left="720"/>
        <w:rPr>
          <w:rFonts w:ascii="Arial" w:hAnsi="Arial" w:cs="Arial"/>
          <w:sz w:val="24"/>
          <w:szCs w:val="24"/>
        </w:rPr>
      </w:pPr>
    </w:p>
    <w:p w14:paraId="1A2D1B63" w14:textId="77777777" w:rsidR="00FE469E" w:rsidRDefault="00F230DC" w:rsidP="00F230DC">
      <w:pPr>
        <w:ind w:left="720"/>
        <w:rPr>
          <w:rFonts w:ascii="Arial" w:hAnsi="Arial" w:cs="Arial"/>
          <w:sz w:val="24"/>
          <w:szCs w:val="24"/>
        </w:rPr>
      </w:pPr>
      <w:r w:rsidRPr="007E7FCA">
        <w:rPr>
          <w:rFonts w:ascii="Arial" w:hAnsi="Arial" w:cs="Arial"/>
          <w:sz w:val="24"/>
          <w:szCs w:val="24"/>
        </w:rPr>
        <w:t>Appl</w:t>
      </w:r>
      <w:r w:rsidR="002E095C">
        <w:rPr>
          <w:rFonts w:ascii="Arial" w:hAnsi="Arial" w:cs="Arial"/>
          <w:sz w:val="24"/>
          <w:szCs w:val="24"/>
        </w:rPr>
        <w:t>ications to the Council should</w:t>
      </w:r>
      <w:r w:rsidRPr="007E7FCA">
        <w:rPr>
          <w:rFonts w:ascii="Arial" w:hAnsi="Arial" w:cs="Arial"/>
          <w:sz w:val="24"/>
          <w:szCs w:val="24"/>
        </w:rPr>
        <w:t xml:space="preserve"> be made online via</w:t>
      </w:r>
      <w:r w:rsidR="00FC75F1" w:rsidRPr="007E7FCA">
        <w:rPr>
          <w:rFonts w:ascii="Arial" w:hAnsi="Arial" w:cs="Arial"/>
          <w:sz w:val="24"/>
          <w:szCs w:val="24"/>
        </w:rPr>
        <w:t xml:space="preserve"> the following link:</w:t>
      </w:r>
    </w:p>
    <w:p w14:paraId="4F80730A" w14:textId="77777777" w:rsidR="00FE469E" w:rsidRDefault="00FE469E" w:rsidP="00F230DC">
      <w:pPr>
        <w:ind w:left="720"/>
        <w:rPr>
          <w:rFonts w:ascii="Arial" w:hAnsi="Arial" w:cs="Arial"/>
          <w:sz w:val="24"/>
          <w:szCs w:val="24"/>
        </w:rPr>
      </w:pPr>
    </w:p>
    <w:p w14:paraId="0DCA2AD1" w14:textId="77777777" w:rsidR="00FE469E" w:rsidRPr="00FE469E" w:rsidRDefault="00000000" w:rsidP="00FE469E">
      <w:pPr>
        <w:ind w:firstLine="720"/>
        <w:rPr>
          <w:rFonts w:ascii="Arial" w:eastAsia="Times New Roman" w:hAnsi="Arial" w:cs="Arial"/>
          <w:color w:val="000000"/>
          <w:sz w:val="24"/>
          <w:szCs w:val="24"/>
        </w:rPr>
      </w:pPr>
      <w:hyperlink r:id="rId11" w:history="1">
        <w:r w:rsidR="00FE469E" w:rsidRPr="00FE469E">
          <w:rPr>
            <w:rFonts w:ascii="Arial" w:eastAsia="Times New Roman" w:hAnsi="Arial" w:cs="Arial"/>
            <w:color w:val="0000FF"/>
            <w:sz w:val="24"/>
            <w:szCs w:val="24"/>
            <w:u w:val="single"/>
          </w:rPr>
          <w:t>https://citizenportal.blaenau-gwent.gov.uk/CitizenPortal/en</w:t>
        </w:r>
      </w:hyperlink>
    </w:p>
    <w:p w14:paraId="1FD941C9" w14:textId="77777777" w:rsidR="00FE469E" w:rsidRPr="00FE469E" w:rsidRDefault="00FE469E" w:rsidP="00FE469E">
      <w:pPr>
        <w:ind w:firstLine="720"/>
        <w:rPr>
          <w:rFonts w:ascii="Arial" w:eastAsia="Times New Roman" w:hAnsi="Arial" w:cs="Arial"/>
          <w:color w:val="000000"/>
        </w:rPr>
      </w:pPr>
    </w:p>
    <w:p w14:paraId="6CBD75C9" w14:textId="77777777" w:rsidR="006464F1" w:rsidRPr="00ED6E36" w:rsidRDefault="00F230DC" w:rsidP="00F230DC">
      <w:pPr>
        <w:ind w:left="720"/>
        <w:rPr>
          <w:rFonts w:ascii="Arial" w:hAnsi="Arial" w:cs="Arial"/>
          <w:sz w:val="24"/>
          <w:szCs w:val="24"/>
        </w:rPr>
      </w:pPr>
      <w:r w:rsidRPr="00ED6E36">
        <w:rPr>
          <w:rFonts w:ascii="Arial" w:hAnsi="Arial" w:cs="Arial"/>
          <w:sz w:val="24"/>
          <w:szCs w:val="24"/>
        </w:rPr>
        <w:t>In making an online application</w:t>
      </w:r>
      <w:r w:rsidR="002E095C" w:rsidRPr="00ED6E36">
        <w:rPr>
          <w:rFonts w:ascii="Arial" w:hAnsi="Arial" w:cs="Arial"/>
          <w:sz w:val="24"/>
          <w:szCs w:val="24"/>
        </w:rPr>
        <w:t>,</w:t>
      </w:r>
      <w:r w:rsidRPr="00ED6E36">
        <w:rPr>
          <w:rFonts w:ascii="Arial" w:hAnsi="Arial" w:cs="Arial"/>
          <w:sz w:val="24"/>
          <w:szCs w:val="24"/>
        </w:rPr>
        <w:t xml:space="preserve"> applicants will receive immediate confirmation that their ap</w:t>
      </w:r>
      <w:r w:rsidR="007546CA" w:rsidRPr="00ED6E36">
        <w:rPr>
          <w:rFonts w:ascii="Arial" w:hAnsi="Arial" w:cs="Arial"/>
          <w:sz w:val="24"/>
          <w:szCs w:val="24"/>
        </w:rPr>
        <w:t>plication has been submitted</w:t>
      </w:r>
      <w:r w:rsidR="00515342" w:rsidRPr="00ED6E36">
        <w:rPr>
          <w:rFonts w:ascii="Arial" w:hAnsi="Arial" w:cs="Arial"/>
          <w:sz w:val="24"/>
          <w:szCs w:val="24"/>
        </w:rPr>
        <w:t>,</w:t>
      </w:r>
      <w:r w:rsidR="007546CA" w:rsidRPr="00ED6E36">
        <w:rPr>
          <w:rFonts w:ascii="Arial" w:hAnsi="Arial" w:cs="Arial"/>
          <w:sz w:val="24"/>
          <w:szCs w:val="24"/>
        </w:rPr>
        <w:t xml:space="preserve"> then</w:t>
      </w:r>
      <w:r w:rsidRPr="00ED6E36">
        <w:rPr>
          <w:rFonts w:ascii="Arial" w:hAnsi="Arial" w:cs="Arial"/>
          <w:sz w:val="24"/>
          <w:szCs w:val="24"/>
        </w:rPr>
        <w:t xml:space="preserve"> confirmation </w:t>
      </w:r>
      <w:r w:rsidR="00FC75F1" w:rsidRPr="00ED6E36">
        <w:rPr>
          <w:rFonts w:ascii="Arial" w:hAnsi="Arial" w:cs="Arial"/>
          <w:sz w:val="24"/>
          <w:szCs w:val="24"/>
        </w:rPr>
        <w:t xml:space="preserve">of pupil placement </w:t>
      </w:r>
      <w:r w:rsidRPr="00ED6E36">
        <w:rPr>
          <w:rFonts w:ascii="Arial" w:hAnsi="Arial" w:cs="Arial"/>
          <w:sz w:val="24"/>
          <w:szCs w:val="24"/>
        </w:rPr>
        <w:t>will be sent on the offer date. Alternatively, parents can request an applic</w:t>
      </w:r>
      <w:r w:rsidR="00F60501" w:rsidRPr="00ED6E36">
        <w:rPr>
          <w:rFonts w:ascii="Arial" w:hAnsi="Arial" w:cs="Arial"/>
          <w:sz w:val="24"/>
          <w:szCs w:val="24"/>
        </w:rPr>
        <w:t>ation pack from the Admissions t</w:t>
      </w:r>
      <w:r w:rsidRPr="00ED6E36">
        <w:rPr>
          <w:rFonts w:ascii="Arial" w:hAnsi="Arial" w:cs="Arial"/>
          <w:sz w:val="24"/>
          <w:szCs w:val="24"/>
        </w:rPr>
        <w:t xml:space="preserve">eam on </w:t>
      </w:r>
      <w:r w:rsidR="00F60501" w:rsidRPr="00ED6E36">
        <w:rPr>
          <w:rFonts w:ascii="Arial" w:hAnsi="Arial" w:cs="Arial"/>
          <w:sz w:val="24"/>
          <w:szCs w:val="24"/>
        </w:rPr>
        <w:t>(</w:t>
      </w:r>
      <w:r w:rsidRPr="00ED6E36">
        <w:rPr>
          <w:rFonts w:ascii="Arial" w:hAnsi="Arial" w:cs="Arial"/>
          <w:sz w:val="24"/>
          <w:szCs w:val="24"/>
        </w:rPr>
        <w:t>01495</w:t>
      </w:r>
      <w:r w:rsidR="00F60501" w:rsidRPr="00ED6E36">
        <w:rPr>
          <w:rFonts w:ascii="Arial" w:hAnsi="Arial" w:cs="Arial"/>
          <w:sz w:val="24"/>
          <w:szCs w:val="24"/>
        </w:rPr>
        <w:t>)</w:t>
      </w:r>
      <w:r w:rsidRPr="00ED6E36">
        <w:rPr>
          <w:rFonts w:ascii="Arial" w:hAnsi="Arial" w:cs="Arial"/>
          <w:sz w:val="24"/>
          <w:szCs w:val="24"/>
        </w:rPr>
        <w:t xml:space="preserve"> 355340 or via </w:t>
      </w:r>
      <w:r w:rsidR="00FC75F1" w:rsidRPr="00ED6E36">
        <w:rPr>
          <w:rFonts w:ascii="Arial" w:hAnsi="Arial" w:cs="Arial"/>
          <w:sz w:val="24"/>
          <w:szCs w:val="24"/>
        </w:rPr>
        <w:t xml:space="preserve">the following email address: </w:t>
      </w:r>
      <w:hyperlink r:id="rId12" w:history="1">
        <w:r w:rsidR="00295926" w:rsidRPr="00ED6E36">
          <w:rPr>
            <w:rStyle w:val="Hyperlink"/>
            <w:rFonts w:ascii="Arial" w:hAnsi="Arial" w:cs="Arial"/>
            <w:color w:val="auto"/>
            <w:sz w:val="24"/>
            <w:szCs w:val="24"/>
          </w:rPr>
          <w:t>schooladmissions@blaenau-gwent.gov.uk</w:t>
        </w:r>
      </w:hyperlink>
      <w:r w:rsidR="00295926" w:rsidRPr="00ED6E36">
        <w:rPr>
          <w:rFonts w:ascii="Arial" w:hAnsi="Arial" w:cs="Arial"/>
          <w:sz w:val="24"/>
          <w:szCs w:val="24"/>
        </w:rPr>
        <w:t xml:space="preserve"> </w:t>
      </w:r>
    </w:p>
    <w:p w14:paraId="3B5CA1F2" w14:textId="77777777" w:rsidR="00F230DC" w:rsidRDefault="00F230DC" w:rsidP="00F230DC">
      <w:pPr>
        <w:rPr>
          <w:rFonts w:ascii="Arial" w:hAnsi="Arial" w:cs="Arial"/>
          <w:sz w:val="24"/>
          <w:szCs w:val="24"/>
        </w:rPr>
      </w:pPr>
    </w:p>
    <w:p w14:paraId="6BBD998D" w14:textId="77777777" w:rsidR="006464F1" w:rsidRDefault="005A54E3" w:rsidP="003347A3">
      <w:pPr>
        <w:ind w:left="720"/>
        <w:rPr>
          <w:rFonts w:ascii="Arial" w:hAnsi="Arial" w:cs="Arial"/>
          <w:sz w:val="24"/>
          <w:szCs w:val="24"/>
        </w:rPr>
      </w:pPr>
      <w:r>
        <w:rPr>
          <w:rFonts w:ascii="Arial" w:hAnsi="Arial" w:cs="Arial"/>
          <w:sz w:val="24"/>
          <w:szCs w:val="24"/>
        </w:rPr>
        <w:t>As previously outlined</w:t>
      </w:r>
      <w:r w:rsidR="006464F1">
        <w:rPr>
          <w:rFonts w:ascii="Arial" w:hAnsi="Arial" w:cs="Arial"/>
          <w:sz w:val="24"/>
          <w:szCs w:val="24"/>
        </w:rPr>
        <w:t xml:space="preserve"> the faith and foundation schools within Blaenau Gwent have additional criteria linked to their independent status, which needs to be fulfilled in line with the child securing a place. </w:t>
      </w:r>
      <w:r w:rsidR="00F76C95">
        <w:rPr>
          <w:rFonts w:ascii="Arial" w:hAnsi="Arial" w:cs="Arial"/>
          <w:sz w:val="24"/>
          <w:szCs w:val="24"/>
        </w:rPr>
        <w:t xml:space="preserve">Applications to non-maintained early </w:t>
      </w:r>
      <w:r w:rsidR="009E78DD">
        <w:rPr>
          <w:rFonts w:ascii="Arial" w:hAnsi="Arial" w:cs="Arial"/>
          <w:sz w:val="24"/>
          <w:szCs w:val="24"/>
        </w:rPr>
        <w:t>year’s</w:t>
      </w:r>
      <w:r w:rsidR="000F1D66">
        <w:rPr>
          <w:rFonts w:ascii="Arial" w:hAnsi="Arial" w:cs="Arial"/>
          <w:sz w:val="24"/>
          <w:szCs w:val="24"/>
        </w:rPr>
        <w:t xml:space="preserve"> education providers</w:t>
      </w:r>
      <w:r w:rsidR="00F76C95">
        <w:rPr>
          <w:rFonts w:ascii="Arial" w:hAnsi="Arial" w:cs="Arial"/>
          <w:sz w:val="24"/>
          <w:szCs w:val="24"/>
        </w:rPr>
        <w:t xml:space="preserve"> are dea</w:t>
      </w:r>
      <w:r w:rsidR="000F1D66">
        <w:rPr>
          <w:rFonts w:ascii="Arial" w:hAnsi="Arial" w:cs="Arial"/>
          <w:sz w:val="24"/>
          <w:szCs w:val="24"/>
        </w:rPr>
        <w:t>lt with directly by the providers</w:t>
      </w:r>
      <w:r w:rsidR="00F76C95">
        <w:rPr>
          <w:rFonts w:ascii="Arial" w:hAnsi="Arial" w:cs="Arial"/>
          <w:sz w:val="24"/>
          <w:szCs w:val="24"/>
        </w:rPr>
        <w:t xml:space="preserve"> concerned.</w:t>
      </w:r>
    </w:p>
    <w:p w14:paraId="63B8B1DA" w14:textId="77777777" w:rsidR="00F32AAC" w:rsidRDefault="00F32AAC" w:rsidP="003347A3">
      <w:pPr>
        <w:rPr>
          <w:rFonts w:ascii="Arial" w:hAnsi="Arial" w:cs="Arial"/>
          <w:sz w:val="24"/>
          <w:szCs w:val="24"/>
        </w:rPr>
      </w:pPr>
    </w:p>
    <w:p w14:paraId="3F8BED4F" w14:textId="77777777" w:rsidR="00F32AAC" w:rsidRDefault="00F32AAC" w:rsidP="003347A3">
      <w:pPr>
        <w:ind w:left="720"/>
        <w:rPr>
          <w:rFonts w:ascii="Arial" w:hAnsi="Arial" w:cs="Arial"/>
          <w:sz w:val="24"/>
          <w:szCs w:val="24"/>
        </w:rPr>
      </w:pPr>
      <w:r>
        <w:rPr>
          <w:rFonts w:ascii="Arial" w:hAnsi="Arial" w:cs="Arial"/>
          <w:sz w:val="24"/>
          <w:szCs w:val="24"/>
        </w:rPr>
        <w:lastRenderedPageBreak/>
        <w:t>Where a parent</w:t>
      </w:r>
      <w:r w:rsidR="00D14F10">
        <w:rPr>
          <w:rFonts w:ascii="Arial" w:hAnsi="Arial" w:cs="Arial"/>
          <w:sz w:val="24"/>
          <w:szCs w:val="24"/>
        </w:rPr>
        <w:t>/</w:t>
      </w:r>
      <w:r w:rsidR="00537E52">
        <w:rPr>
          <w:rFonts w:ascii="Arial" w:hAnsi="Arial" w:cs="Arial"/>
          <w:sz w:val="24"/>
          <w:szCs w:val="24"/>
        </w:rPr>
        <w:t xml:space="preserve"> guardian or </w:t>
      </w:r>
      <w:r>
        <w:rPr>
          <w:rFonts w:ascii="Arial" w:hAnsi="Arial" w:cs="Arial"/>
          <w:sz w:val="24"/>
          <w:szCs w:val="24"/>
        </w:rPr>
        <w:t>carer does not provide the relevant evidence</w:t>
      </w:r>
      <w:r w:rsidR="00205793">
        <w:rPr>
          <w:rFonts w:ascii="Arial" w:hAnsi="Arial" w:cs="Arial"/>
          <w:sz w:val="24"/>
          <w:szCs w:val="24"/>
        </w:rPr>
        <w:t>,</w:t>
      </w:r>
      <w:r>
        <w:rPr>
          <w:rFonts w:ascii="Arial" w:hAnsi="Arial" w:cs="Arial"/>
          <w:sz w:val="24"/>
          <w:szCs w:val="24"/>
        </w:rPr>
        <w:t xml:space="preserve"> the application will be treated as</w:t>
      </w:r>
      <w:r w:rsidRPr="00144E94">
        <w:rPr>
          <w:rFonts w:ascii="Arial" w:hAnsi="Arial" w:cs="Arial"/>
          <w:sz w:val="24"/>
          <w:szCs w:val="24"/>
          <w:u w:val="single"/>
        </w:rPr>
        <w:t xml:space="preserve"> </w:t>
      </w:r>
      <w:r w:rsidRPr="00144E94">
        <w:rPr>
          <w:rFonts w:ascii="Arial" w:hAnsi="Arial" w:cs="Arial"/>
          <w:b/>
          <w:sz w:val="24"/>
          <w:szCs w:val="24"/>
          <w:u w:val="single"/>
        </w:rPr>
        <w:t>incomplete</w:t>
      </w:r>
      <w:r>
        <w:rPr>
          <w:rFonts w:ascii="Arial" w:hAnsi="Arial" w:cs="Arial"/>
          <w:sz w:val="24"/>
          <w:szCs w:val="24"/>
        </w:rPr>
        <w:t xml:space="preserve"> until </w:t>
      </w:r>
      <w:r w:rsidR="00205793">
        <w:rPr>
          <w:rFonts w:ascii="Arial" w:hAnsi="Arial" w:cs="Arial"/>
          <w:sz w:val="24"/>
          <w:szCs w:val="24"/>
        </w:rPr>
        <w:t xml:space="preserve">such time </w:t>
      </w:r>
      <w:r>
        <w:rPr>
          <w:rFonts w:ascii="Arial" w:hAnsi="Arial" w:cs="Arial"/>
          <w:sz w:val="24"/>
          <w:szCs w:val="24"/>
        </w:rPr>
        <w:t xml:space="preserve">all supporting evidence is received. Consequently, should the supporting information be received after the closing date </w:t>
      </w:r>
      <w:r w:rsidR="005A54E3">
        <w:rPr>
          <w:rFonts w:ascii="Arial" w:hAnsi="Arial" w:cs="Arial"/>
          <w:sz w:val="24"/>
          <w:szCs w:val="24"/>
        </w:rPr>
        <w:t xml:space="preserve">of the relevant admissions round, </w:t>
      </w:r>
      <w:r>
        <w:rPr>
          <w:rFonts w:ascii="Arial" w:hAnsi="Arial" w:cs="Arial"/>
          <w:sz w:val="24"/>
          <w:szCs w:val="24"/>
        </w:rPr>
        <w:t>then thi</w:t>
      </w:r>
      <w:r w:rsidR="005A54E3">
        <w:rPr>
          <w:rFonts w:ascii="Arial" w:hAnsi="Arial" w:cs="Arial"/>
          <w:sz w:val="24"/>
          <w:szCs w:val="24"/>
        </w:rPr>
        <w:t xml:space="preserve">s will render the application </w:t>
      </w:r>
      <w:r w:rsidR="005A54E3" w:rsidRPr="00144E94">
        <w:rPr>
          <w:rFonts w:ascii="Arial" w:hAnsi="Arial" w:cs="Arial"/>
          <w:b/>
          <w:sz w:val="24"/>
          <w:szCs w:val="24"/>
          <w:u w:val="single"/>
        </w:rPr>
        <w:t>as a</w:t>
      </w:r>
      <w:r w:rsidRPr="00144E94">
        <w:rPr>
          <w:rFonts w:ascii="Arial" w:hAnsi="Arial" w:cs="Arial"/>
          <w:b/>
          <w:sz w:val="24"/>
          <w:szCs w:val="24"/>
          <w:u w:val="single"/>
        </w:rPr>
        <w:t xml:space="preserve"> </w:t>
      </w:r>
      <w:r w:rsidR="006464F1" w:rsidRPr="00144E94">
        <w:rPr>
          <w:rFonts w:ascii="Arial" w:hAnsi="Arial" w:cs="Arial"/>
          <w:b/>
          <w:sz w:val="24"/>
          <w:szCs w:val="24"/>
          <w:u w:val="single"/>
        </w:rPr>
        <w:t>‘</w:t>
      </w:r>
      <w:r w:rsidRPr="00144E94">
        <w:rPr>
          <w:rFonts w:ascii="Arial" w:hAnsi="Arial" w:cs="Arial"/>
          <w:b/>
          <w:sz w:val="24"/>
          <w:szCs w:val="24"/>
          <w:u w:val="single"/>
        </w:rPr>
        <w:t>late</w:t>
      </w:r>
      <w:r w:rsidR="006464F1" w:rsidRPr="00144E94">
        <w:rPr>
          <w:rFonts w:ascii="Arial" w:hAnsi="Arial" w:cs="Arial"/>
          <w:b/>
          <w:sz w:val="24"/>
          <w:szCs w:val="24"/>
          <w:u w:val="single"/>
        </w:rPr>
        <w:t>’</w:t>
      </w:r>
      <w:r w:rsidR="005A54E3" w:rsidRPr="00144E94">
        <w:rPr>
          <w:rFonts w:ascii="Arial" w:hAnsi="Arial" w:cs="Arial"/>
          <w:b/>
          <w:sz w:val="24"/>
          <w:szCs w:val="24"/>
          <w:u w:val="single"/>
        </w:rPr>
        <w:t xml:space="preserve"> submission</w:t>
      </w:r>
      <w:r>
        <w:rPr>
          <w:rFonts w:ascii="Arial" w:hAnsi="Arial" w:cs="Arial"/>
          <w:sz w:val="24"/>
          <w:szCs w:val="24"/>
        </w:rPr>
        <w:t>.</w:t>
      </w:r>
      <w:r w:rsidR="00A01185">
        <w:rPr>
          <w:rFonts w:ascii="Arial" w:hAnsi="Arial" w:cs="Arial"/>
          <w:sz w:val="24"/>
          <w:szCs w:val="24"/>
        </w:rPr>
        <w:t xml:space="preserve"> If </w:t>
      </w:r>
      <w:r w:rsidR="005A54E3">
        <w:rPr>
          <w:rFonts w:ascii="Arial" w:hAnsi="Arial" w:cs="Arial"/>
          <w:sz w:val="24"/>
          <w:szCs w:val="24"/>
        </w:rPr>
        <w:t>the information is not provided upon initial request, the Council will t</w:t>
      </w:r>
      <w:r w:rsidR="00FC75F1">
        <w:rPr>
          <w:rFonts w:ascii="Arial" w:hAnsi="Arial" w:cs="Arial"/>
          <w:sz w:val="24"/>
          <w:szCs w:val="24"/>
        </w:rPr>
        <w:t>hen attempt to chase the parent/</w:t>
      </w:r>
      <w:r w:rsidR="00537E52">
        <w:rPr>
          <w:rFonts w:ascii="Arial" w:hAnsi="Arial" w:cs="Arial"/>
          <w:sz w:val="24"/>
          <w:szCs w:val="24"/>
        </w:rPr>
        <w:t xml:space="preserve"> guardian or carer</w:t>
      </w:r>
      <w:r w:rsidR="005A54E3">
        <w:rPr>
          <w:rFonts w:ascii="Arial" w:hAnsi="Arial" w:cs="Arial"/>
          <w:sz w:val="24"/>
          <w:szCs w:val="24"/>
        </w:rPr>
        <w:t xml:space="preserve"> for the information a further </w:t>
      </w:r>
      <w:r w:rsidR="005A54E3" w:rsidRPr="00144E94">
        <w:rPr>
          <w:rFonts w:ascii="Arial" w:hAnsi="Arial" w:cs="Arial"/>
          <w:b/>
          <w:sz w:val="24"/>
          <w:szCs w:val="24"/>
          <w:u w:val="single"/>
        </w:rPr>
        <w:t>three times</w:t>
      </w:r>
      <w:r w:rsidR="00144E94" w:rsidRPr="00144E94">
        <w:rPr>
          <w:rFonts w:ascii="Arial" w:hAnsi="Arial" w:cs="Arial"/>
          <w:b/>
          <w:sz w:val="24"/>
          <w:szCs w:val="24"/>
          <w:u w:val="single"/>
        </w:rPr>
        <w:t xml:space="preserve"> only</w:t>
      </w:r>
      <w:r w:rsidR="00A01185">
        <w:rPr>
          <w:rFonts w:ascii="Arial" w:hAnsi="Arial" w:cs="Arial"/>
          <w:sz w:val="24"/>
          <w:szCs w:val="24"/>
        </w:rPr>
        <w:t>.</w:t>
      </w:r>
    </w:p>
    <w:p w14:paraId="761BC5DD" w14:textId="77777777" w:rsidR="00F32AAC" w:rsidRDefault="00F32AAC" w:rsidP="003347A3">
      <w:pPr>
        <w:ind w:left="720"/>
        <w:rPr>
          <w:rFonts w:ascii="Arial" w:hAnsi="Arial" w:cs="Arial"/>
          <w:sz w:val="24"/>
          <w:szCs w:val="24"/>
        </w:rPr>
      </w:pPr>
    </w:p>
    <w:p w14:paraId="2282AB25" w14:textId="77777777" w:rsidR="00165A1C" w:rsidRDefault="00165A1C" w:rsidP="003347A3">
      <w:pPr>
        <w:ind w:left="720"/>
        <w:rPr>
          <w:rFonts w:ascii="Arial" w:hAnsi="Arial" w:cs="Arial"/>
          <w:sz w:val="24"/>
          <w:szCs w:val="24"/>
        </w:rPr>
      </w:pPr>
      <w:r>
        <w:rPr>
          <w:rFonts w:ascii="Arial" w:hAnsi="Arial" w:cs="Arial"/>
          <w:sz w:val="24"/>
          <w:szCs w:val="24"/>
        </w:rPr>
        <w:t xml:space="preserve">In the case of a double allocation </w:t>
      </w:r>
      <w:proofErr w:type="gramStart"/>
      <w:r>
        <w:rPr>
          <w:rFonts w:ascii="Arial" w:hAnsi="Arial" w:cs="Arial"/>
          <w:sz w:val="24"/>
          <w:szCs w:val="24"/>
        </w:rPr>
        <w:t>as a result of</w:t>
      </w:r>
      <w:proofErr w:type="gramEnd"/>
      <w:r>
        <w:rPr>
          <w:rFonts w:ascii="Arial" w:hAnsi="Arial" w:cs="Arial"/>
          <w:sz w:val="24"/>
          <w:szCs w:val="24"/>
        </w:rPr>
        <w:t xml:space="preserve"> an </w:t>
      </w:r>
      <w:r w:rsidR="00144E94">
        <w:rPr>
          <w:rFonts w:ascii="Arial" w:hAnsi="Arial" w:cs="Arial"/>
          <w:sz w:val="24"/>
          <w:szCs w:val="24"/>
        </w:rPr>
        <w:t xml:space="preserve">administrative </w:t>
      </w:r>
      <w:r>
        <w:rPr>
          <w:rFonts w:ascii="Arial" w:hAnsi="Arial" w:cs="Arial"/>
          <w:sz w:val="24"/>
          <w:szCs w:val="24"/>
        </w:rPr>
        <w:t>error</w:t>
      </w:r>
      <w:r w:rsidR="00205793">
        <w:rPr>
          <w:rFonts w:ascii="Arial" w:hAnsi="Arial" w:cs="Arial"/>
          <w:sz w:val="24"/>
          <w:szCs w:val="24"/>
        </w:rPr>
        <w:t>, the Council</w:t>
      </w:r>
      <w:r>
        <w:rPr>
          <w:rFonts w:ascii="Arial" w:hAnsi="Arial" w:cs="Arial"/>
          <w:sz w:val="24"/>
          <w:szCs w:val="24"/>
        </w:rPr>
        <w:t xml:space="preserve"> would need to ensure that adequate places are available</w:t>
      </w:r>
      <w:r w:rsidR="00537E52">
        <w:rPr>
          <w:rFonts w:ascii="Arial" w:hAnsi="Arial" w:cs="Arial"/>
          <w:sz w:val="24"/>
          <w:szCs w:val="24"/>
        </w:rPr>
        <w:t xml:space="preserve"> and follow the </w:t>
      </w:r>
      <w:r w:rsidR="00630003">
        <w:rPr>
          <w:rFonts w:ascii="Arial" w:hAnsi="Arial" w:cs="Arial"/>
          <w:sz w:val="24"/>
          <w:szCs w:val="24"/>
        </w:rPr>
        <w:t>School Admissions C</w:t>
      </w:r>
      <w:r w:rsidR="00537E52">
        <w:rPr>
          <w:rFonts w:ascii="Arial" w:hAnsi="Arial" w:cs="Arial"/>
          <w:sz w:val="24"/>
          <w:szCs w:val="24"/>
        </w:rPr>
        <w:t xml:space="preserve">ode and </w:t>
      </w:r>
      <w:r w:rsidR="00FC75F1">
        <w:rPr>
          <w:rFonts w:ascii="Arial" w:hAnsi="Arial" w:cs="Arial"/>
          <w:sz w:val="24"/>
          <w:szCs w:val="24"/>
        </w:rPr>
        <w:t xml:space="preserve">oversubscription </w:t>
      </w:r>
      <w:r w:rsidR="00537E52">
        <w:rPr>
          <w:rFonts w:ascii="Arial" w:hAnsi="Arial" w:cs="Arial"/>
          <w:sz w:val="24"/>
          <w:szCs w:val="24"/>
        </w:rPr>
        <w:t>criteria</w:t>
      </w:r>
      <w:r w:rsidR="00630003">
        <w:rPr>
          <w:rFonts w:ascii="Arial" w:hAnsi="Arial" w:cs="Arial"/>
          <w:sz w:val="24"/>
          <w:szCs w:val="24"/>
        </w:rPr>
        <w:t>,</w:t>
      </w:r>
      <w:r w:rsidR="00D629F9">
        <w:rPr>
          <w:rFonts w:ascii="Arial" w:hAnsi="Arial" w:cs="Arial"/>
          <w:sz w:val="24"/>
          <w:szCs w:val="24"/>
        </w:rPr>
        <w:t xml:space="preserve"> in order to meet the 1</w:t>
      </w:r>
      <w:r w:rsidR="00D629F9" w:rsidRPr="00D629F9">
        <w:rPr>
          <w:rFonts w:ascii="Arial" w:hAnsi="Arial" w:cs="Arial"/>
          <w:sz w:val="24"/>
          <w:szCs w:val="24"/>
          <w:vertAlign w:val="superscript"/>
        </w:rPr>
        <w:t>st</w:t>
      </w:r>
      <w:r w:rsidR="000A7187">
        <w:rPr>
          <w:rFonts w:ascii="Arial" w:hAnsi="Arial" w:cs="Arial"/>
          <w:sz w:val="24"/>
          <w:szCs w:val="24"/>
        </w:rPr>
        <w:t xml:space="preserve"> preference</w:t>
      </w:r>
      <w:r w:rsidR="00205793">
        <w:rPr>
          <w:rFonts w:ascii="Arial" w:hAnsi="Arial" w:cs="Arial"/>
          <w:sz w:val="24"/>
          <w:szCs w:val="24"/>
        </w:rPr>
        <w:t xml:space="preserve"> request</w:t>
      </w:r>
      <w:r w:rsidR="000A7187">
        <w:rPr>
          <w:rFonts w:ascii="Arial" w:hAnsi="Arial" w:cs="Arial"/>
          <w:sz w:val="24"/>
          <w:szCs w:val="24"/>
        </w:rPr>
        <w:t>ed</w:t>
      </w:r>
      <w:r w:rsidR="00537E52">
        <w:rPr>
          <w:rFonts w:ascii="Arial" w:hAnsi="Arial" w:cs="Arial"/>
          <w:sz w:val="24"/>
          <w:szCs w:val="24"/>
        </w:rPr>
        <w:t>.</w:t>
      </w:r>
    </w:p>
    <w:p w14:paraId="09EC67A9" w14:textId="77777777" w:rsidR="00165A1C" w:rsidRDefault="00165A1C" w:rsidP="003347A3">
      <w:pPr>
        <w:ind w:left="720"/>
        <w:rPr>
          <w:rFonts w:ascii="Arial" w:hAnsi="Arial" w:cs="Arial"/>
          <w:sz w:val="24"/>
          <w:szCs w:val="24"/>
        </w:rPr>
      </w:pPr>
    </w:p>
    <w:p w14:paraId="4D51813B" w14:textId="77777777" w:rsidR="00F32AAC" w:rsidRDefault="00144E94" w:rsidP="003347A3">
      <w:pPr>
        <w:ind w:left="720"/>
        <w:rPr>
          <w:rFonts w:ascii="Arial" w:hAnsi="Arial" w:cs="Arial"/>
          <w:sz w:val="24"/>
          <w:szCs w:val="24"/>
        </w:rPr>
      </w:pPr>
      <w:r>
        <w:rPr>
          <w:rFonts w:ascii="Arial" w:hAnsi="Arial" w:cs="Arial"/>
          <w:sz w:val="24"/>
          <w:szCs w:val="24"/>
        </w:rPr>
        <w:t xml:space="preserve">In instances where fraud is suspected, </w:t>
      </w:r>
      <w:r w:rsidR="000A7187">
        <w:rPr>
          <w:rFonts w:ascii="Arial" w:hAnsi="Arial" w:cs="Arial"/>
          <w:sz w:val="24"/>
          <w:szCs w:val="24"/>
        </w:rPr>
        <w:t xml:space="preserve">or </w:t>
      </w:r>
      <w:r w:rsidR="00F32AAC">
        <w:rPr>
          <w:rFonts w:ascii="Arial" w:hAnsi="Arial" w:cs="Arial"/>
          <w:sz w:val="24"/>
          <w:szCs w:val="24"/>
        </w:rPr>
        <w:t>accusations of fraudulent claims</w:t>
      </w:r>
      <w:r w:rsidR="000A7187">
        <w:rPr>
          <w:rFonts w:ascii="Arial" w:hAnsi="Arial" w:cs="Arial"/>
          <w:sz w:val="24"/>
          <w:szCs w:val="24"/>
        </w:rPr>
        <w:t xml:space="preserve"> have been made,</w:t>
      </w:r>
      <w:r w:rsidR="00630003">
        <w:rPr>
          <w:rFonts w:ascii="Arial" w:hAnsi="Arial" w:cs="Arial"/>
          <w:sz w:val="24"/>
          <w:szCs w:val="24"/>
        </w:rPr>
        <w:t xml:space="preserve"> an investigation will take place</w:t>
      </w:r>
      <w:r>
        <w:rPr>
          <w:rFonts w:ascii="Arial" w:hAnsi="Arial" w:cs="Arial"/>
          <w:sz w:val="24"/>
          <w:szCs w:val="24"/>
        </w:rPr>
        <w:t>. P</w:t>
      </w:r>
      <w:r w:rsidR="00F32AAC">
        <w:rPr>
          <w:rFonts w:ascii="Arial" w:hAnsi="Arial" w:cs="Arial"/>
          <w:sz w:val="24"/>
          <w:szCs w:val="24"/>
        </w:rPr>
        <w:t>laces may be withdrawn</w:t>
      </w:r>
      <w:r>
        <w:rPr>
          <w:rFonts w:ascii="Arial" w:hAnsi="Arial" w:cs="Arial"/>
          <w:sz w:val="24"/>
          <w:szCs w:val="24"/>
        </w:rPr>
        <w:t xml:space="preserve"> if it is</w:t>
      </w:r>
      <w:r w:rsidR="000A7187">
        <w:rPr>
          <w:rFonts w:ascii="Arial" w:hAnsi="Arial" w:cs="Arial"/>
          <w:sz w:val="24"/>
          <w:szCs w:val="24"/>
        </w:rPr>
        <w:t xml:space="preserve"> discovered that</w:t>
      </w:r>
      <w:r w:rsidR="00F32AAC">
        <w:rPr>
          <w:rFonts w:ascii="Arial" w:hAnsi="Arial" w:cs="Arial"/>
          <w:sz w:val="24"/>
          <w:szCs w:val="24"/>
        </w:rPr>
        <w:t xml:space="preserve"> parents</w:t>
      </w:r>
      <w:r w:rsidR="000A7187">
        <w:rPr>
          <w:rFonts w:ascii="Arial" w:hAnsi="Arial" w:cs="Arial"/>
          <w:sz w:val="24"/>
          <w:szCs w:val="24"/>
        </w:rPr>
        <w:t>/</w:t>
      </w:r>
      <w:r w:rsidR="00205793">
        <w:rPr>
          <w:rFonts w:ascii="Arial" w:hAnsi="Arial" w:cs="Arial"/>
          <w:sz w:val="24"/>
          <w:szCs w:val="24"/>
        </w:rPr>
        <w:t xml:space="preserve"> guardians or carers</w:t>
      </w:r>
      <w:r w:rsidR="00F32AAC">
        <w:rPr>
          <w:rFonts w:ascii="Arial" w:hAnsi="Arial" w:cs="Arial"/>
          <w:sz w:val="24"/>
          <w:szCs w:val="24"/>
        </w:rPr>
        <w:t xml:space="preserve"> have knowingly provided false information </w:t>
      </w:r>
      <w:proofErr w:type="gramStart"/>
      <w:r w:rsidR="00F32AAC">
        <w:rPr>
          <w:rFonts w:ascii="Arial" w:hAnsi="Arial" w:cs="Arial"/>
          <w:sz w:val="24"/>
          <w:szCs w:val="24"/>
        </w:rPr>
        <w:t>in order to</w:t>
      </w:r>
      <w:proofErr w:type="gramEnd"/>
      <w:r w:rsidR="00F32AAC">
        <w:rPr>
          <w:rFonts w:ascii="Arial" w:hAnsi="Arial" w:cs="Arial"/>
          <w:sz w:val="24"/>
          <w:szCs w:val="24"/>
        </w:rPr>
        <w:t xml:space="preserve"> obtain the advantage of a particular school</w:t>
      </w:r>
      <w:r w:rsidR="00630003">
        <w:rPr>
          <w:rFonts w:ascii="Arial" w:hAnsi="Arial" w:cs="Arial"/>
          <w:sz w:val="24"/>
          <w:szCs w:val="24"/>
        </w:rPr>
        <w:t xml:space="preserve"> place</w:t>
      </w:r>
      <w:r w:rsidR="00F32AAC">
        <w:rPr>
          <w:rFonts w:ascii="Arial" w:hAnsi="Arial" w:cs="Arial"/>
          <w:sz w:val="24"/>
          <w:szCs w:val="24"/>
        </w:rPr>
        <w:t>.</w:t>
      </w:r>
    </w:p>
    <w:p w14:paraId="4AD78F2C" w14:textId="77777777" w:rsidR="006464F1" w:rsidRDefault="006464F1" w:rsidP="003347A3">
      <w:pPr>
        <w:ind w:left="720"/>
        <w:rPr>
          <w:rFonts w:ascii="Arial" w:hAnsi="Arial" w:cs="Arial"/>
          <w:sz w:val="24"/>
          <w:szCs w:val="24"/>
        </w:rPr>
      </w:pPr>
    </w:p>
    <w:p w14:paraId="4A9C638D" w14:textId="77777777" w:rsidR="006464F1" w:rsidRDefault="006464F1" w:rsidP="003347A3">
      <w:pPr>
        <w:ind w:left="720"/>
        <w:rPr>
          <w:rFonts w:ascii="Arial" w:hAnsi="Arial" w:cs="Arial"/>
          <w:sz w:val="24"/>
          <w:szCs w:val="24"/>
        </w:rPr>
      </w:pPr>
      <w:r>
        <w:rPr>
          <w:rFonts w:ascii="Arial" w:hAnsi="Arial" w:cs="Arial"/>
          <w:sz w:val="24"/>
          <w:szCs w:val="24"/>
        </w:rPr>
        <w:t xml:space="preserve">Information provided within the application in respect of additional learning needs, will require further consultation with the </w:t>
      </w:r>
      <w:r w:rsidR="00B146D0">
        <w:rPr>
          <w:rFonts w:ascii="Arial" w:hAnsi="Arial" w:cs="Arial"/>
          <w:sz w:val="24"/>
          <w:szCs w:val="24"/>
        </w:rPr>
        <w:t>SEN t</w:t>
      </w:r>
      <w:r w:rsidR="00095F19">
        <w:rPr>
          <w:rFonts w:ascii="Arial" w:hAnsi="Arial" w:cs="Arial"/>
          <w:sz w:val="24"/>
          <w:szCs w:val="24"/>
        </w:rPr>
        <w:t>eam. This will ensure effective</w:t>
      </w:r>
      <w:r w:rsidR="00537E52">
        <w:rPr>
          <w:rFonts w:ascii="Arial" w:hAnsi="Arial" w:cs="Arial"/>
          <w:sz w:val="24"/>
          <w:szCs w:val="24"/>
        </w:rPr>
        <w:t>, suitable</w:t>
      </w:r>
      <w:r w:rsidR="00095F19">
        <w:rPr>
          <w:rFonts w:ascii="Arial" w:hAnsi="Arial" w:cs="Arial"/>
          <w:sz w:val="24"/>
          <w:szCs w:val="24"/>
        </w:rPr>
        <w:t xml:space="preserve"> provision</w:t>
      </w:r>
      <w:r w:rsidR="00537E52">
        <w:rPr>
          <w:rFonts w:ascii="Arial" w:hAnsi="Arial" w:cs="Arial"/>
          <w:sz w:val="24"/>
          <w:szCs w:val="24"/>
        </w:rPr>
        <w:t xml:space="preserve"> and placement</w:t>
      </w:r>
      <w:r w:rsidR="00095F19">
        <w:rPr>
          <w:rFonts w:ascii="Arial" w:hAnsi="Arial" w:cs="Arial"/>
          <w:sz w:val="24"/>
          <w:szCs w:val="24"/>
        </w:rPr>
        <w:t xml:space="preserve"> in line with additional educational needs and/ or a successful transition for the pupil. </w:t>
      </w:r>
    </w:p>
    <w:p w14:paraId="6CA3E685" w14:textId="77777777" w:rsidR="00E14897" w:rsidRDefault="00B561AD" w:rsidP="003347A3">
      <w:pPr>
        <w:rPr>
          <w:rFonts w:ascii="Arial" w:hAnsi="Arial" w:cs="Arial"/>
          <w:sz w:val="24"/>
          <w:szCs w:val="24"/>
        </w:rPr>
      </w:pPr>
      <w:r>
        <w:rPr>
          <w:rFonts w:ascii="Arial" w:hAnsi="Arial" w:cs="Arial"/>
          <w:sz w:val="24"/>
          <w:szCs w:val="24"/>
        </w:rPr>
        <w:tab/>
      </w:r>
    </w:p>
    <w:p w14:paraId="66CF7566" w14:textId="77777777" w:rsidR="00B561AD" w:rsidRDefault="00B3367F" w:rsidP="009771DE">
      <w:pPr>
        <w:ind w:left="720" w:hanging="720"/>
        <w:rPr>
          <w:rFonts w:ascii="Arial" w:hAnsi="Arial" w:cs="Arial"/>
          <w:b/>
          <w:sz w:val="24"/>
          <w:szCs w:val="24"/>
          <w:u w:val="single"/>
        </w:rPr>
      </w:pPr>
      <w:r w:rsidRPr="00B3367F">
        <w:rPr>
          <w:rFonts w:ascii="Arial" w:hAnsi="Arial" w:cs="Arial"/>
          <w:b/>
          <w:sz w:val="24"/>
          <w:szCs w:val="24"/>
        </w:rPr>
        <w:t>5.</w:t>
      </w:r>
      <w:r w:rsidR="00B561AD">
        <w:rPr>
          <w:rFonts w:ascii="Arial" w:hAnsi="Arial" w:cs="Arial"/>
          <w:sz w:val="24"/>
          <w:szCs w:val="24"/>
        </w:rPr>
        <w:tab/>
      </w:r>
      <w:r w:rsidR="00B561AD" w:rsidRPr="00E722C3">
        <w:rPr>
          <w:rFonts w:ascii="Arial" w:hAnsi="Arial" w:cs="Arial"/>
          <w:b/>
          <w:sz w:val="24"/>
          <w:szCs w:val="24"/>
          <w:u w:val="single"/>
        </w:rPr>
        <w:t xml:space="preserve">Oversubscription </w:t>
      </w:r>
      <w:r w:rsidR="009771DE">
        <w:rPr>
          <w:rFonts w:ascii="Arial" w:hAnsi="Arial" w:cs="Arial"/>
          <w:b/>
          <w:sz w:val="24"/>
          <w:szCs w:val="24"/>
          <w:u w:val="single"/>
        </w:rPr>
        <w:t>Nursery, P</w:t>
      </w:r>
      <w:r w:rsidR="00095F19">
        <w:rPr>
          <w:rFonts w:ascii="Arial" w:hAnsi="Arial" w:cs="Arial"/>
          <w:b/>
          <w:sz w:val="24"/>
          <w:szCs w:val="24"/>
          <w:u w:val="single"/>
        </w:rPr>
        <w:t xml:space="preserve">rimary and </w:t>
      </w:r>
      <w:r w:rsidR="009771DE">
        <w:rPr>
          <w:rFonts w:ascii="Arial" w:hAnsi="Arial" w:cs="Arial"/>
          <w:b/>
          <w:sz w:val="24"/>
          <w:szCs w:val="24"/>
          <w:u w:val="single"/>
        </w:rPr>
        <w:t>S</w:t>
      </w:r>
      <w:r w:rsidR="00B561AD" w:rsidRPr="00E722C3">
        <w:rPr>
          <w:rFonts w:ascii="Arial" w:hAnsi="Arial" w:cs="Arial"/>
          <w:b/>
          <w:sz w:val="24"/>
          <w:szCs w:val="24"/>
          <w:u w:val="single"/>
        </w:rPr>
        <w:t>econ</w:t>
      </w:r>
      <w:r w:rsidR="009771DE">
        <w:rPr>
          <w:rFonts w:ascii="Arial" w:hAnsi="Arial" w:cs="Arial"/>
          <w:b/>
          <w:sz w:val="24"/>
          <w:szCs w:val="24"/>
          <w:u w:val="single"/>
        </w:rPr>
        <w:t>dary C</w:t>
      </w:r>
      <w:r w:rsidR="00DE507C">
        <w:rPr>
          <w:rFonts w:ascii="Arial" w:hAnsi="Arial" w:cs="Arial"/>
          <w:b/>
          <w:sz w:val="24"/>
          <w:szCs w:val="24"/>
          <w:u w:val="single"/>
        </w:rPr>
        <w:t>riteria</w:t>
      </w:r>
      <w:r w:rsidR="008611A5">
        <w:rPr>
          <w:rFonts w:ascii="Arial" w:hAnsi="Arial" w:cs="Arial"/>
          <w:b/>
          <w:sz w:val="24"/>
          <w:szCs w:val="24"/>
          <w:u w:val="single"/>
        </w:rPr>
        <w:t xml:space="preserve"> for </w:t>
      </w:r>
      <w:r w:rsidR="009771DE">
        <w:rPr>
          <w:rFonts w:ascii="Arial" w:hAnsi="Arial" w:cs="Arial"/>
          <w:b/>
          <w:sz w:val="24"/>
          <w:szCs w:val="24"/>
          <w:u w:val="single"/>
        </w:rPr>
        <w:t>the Normal R</w:t>
      </w:r>
      <w:r w:rsidR="008611A5">
        <w:rPr>
          <w:rFonts w:ascii="Arial" w:hAnsi="Arial" w:cs="Arial"/>
          <w:b/>
          <w:sz w:val="24"/>
          <w:szCs w:val="24"/>
          <w:u w:val="single"/>
        </w:rPr>
        <w:t>ound of</w:t>
      </w:r>
      <w:r w:rsidR="009771DE">
        <w:rPr>
          <w:rFonts w:ascii="Arial" w:hAnsi="Arial" w:cs="Arial"/>
          <w:b/>
          <w:sz w:val="24"/>
          <w:szCs w:val="24"/>
          <w:u w:val="single"/>
        </w:rPr>
        <w:t xml:space="preserve"> </w:t>
      </w:r>
      <w:r w:rsidR="008611A5">
        <w:rPr>
          <w:rFonts w:ascii="Arial" w:hAnsi="Arial" w:cs="Arial"/>
          <w:b/>
          <w:sz w:val="24"/>
          <w:szCs w:val="24"/>
          <w:u w:val="single"/>
        </w:rPr>
        <w:t>Admissions</w:t>
      </w:r>
    </w:p>
    <w:p w14:paraId="3FD7B846" w14:textId="77777777" w:rsidR="00DE507C" w:rsidRDefault="00DE507C" w:rsidP="003347A3">
      <w:pPr>
        <w:rPr>
          <w:rFonts w:ascii="Arial" w:hAnsi="Arial" w:cs="Arial"/>
          <w:b/>
          <w:sz w:val="24"/>
          <w:szCs w:val="24"/>
          <w:u w:val="single"/>
        </w:rPr>
      </w:pPr>
    </w:p>
    <w:p w14:paraId="51C536B0" w14:textId="77777777" w:rsidR="00095F19" w:rsidRDefault="0032108C" w:rsidP="003347A3">
      <w:pPr>
        <w:ind w:left="720"/>
        <w:rPr>
          <w:rFonts w:ascii="Arial" w:hAnsi="Arial" w:cs="Arial"/>
          <w:sz w:val="24"/>
          <w:szCs w:val="24"/>
        </w:rPr>
      </w:pPr>
      <w:r>
        <w:rPr>
          <w:rFonts w:ascii="Arial" w:hAnsi="Arial" w:cs="Arial"/>
          <w:sz w:val="24"/>
          <w:szCs w:val="24"/>
        </w:rPr>
        <w:t xml:space="preserve">The </w:t>
      </w:r>
      <w:r w:rsidR="008611A5">
        <w:rPr>
          <w:rFonts w:ascii="Arial" w:hAnsi="Arial" w:cs="Arial"/>
          <w:sz w:val="24"/>
          <w:szCs w:val="24"/>
        </w:rPr>
        <w:t>admissions a</w:t>
      </w:r>
      <w:r>
        <w:rPr>
          <w:rFonts w:ascii="Arial" w:hAnsi="Arial" w:cs="Arial"/>
          <w:sz w:val="24"/>
          <w:szCs w:val="24"/>
        </w:rPr>
        <w:t>uthority will consider each individual application received by the published closing date. If the number of applications for an individual school is greater than the admission number, the allocat</w:t>
      </w:r>
      <w:r w:rsidR="00095F19">
        <w:rPr>
          <w:rFonts w:ascii="Arial" w:hAnsi="Arial" w:cs="Arial"/>
          <w:sz w:val="24"/>
          <w:szCs w:val="24"/>
        </w:rPr>
        <w:t xml:space="preserve">ion of places will be carried out </w:t>
      </w:r>
      <w:r>
        <w:rPr>
          <w:rFonts w:ascii="Arial" w:hAnsi="Arial" w:cs="Arial"/>
          <w:sz w:val="24"/>
          <w:szCs w:val="24"/>
        </w:rPr>
        <w:t>using the following criteria, which are</w:t>
      </w:r>
      <w:r w:rsidR="00E506F5">
        <w:rPr>
          <w:rFonts w:ascii="Arial" w:hAnsi="Arial" w:cs="Arial"/>
          <w:sz w:val="24"/>
          <w:szCs w:val="24"/>
        </w:rPr>
        <w:t xml:space="preserve"> listed in </w:t>
      </w:r>
      <w:r w:rsidR="000A7187">
        <w:rPr>
          <w:rFonts w:ascii="Arial" w:hAnsi="Arial" w:cs="Arial"/>
          <w:sz w:val="24"/>
          <w:szCs w:val="24"/>
        </w:rPr>
        <w:t>order of priority below:</w:t>
      </w:r>
    </w:p>
    <w:p w14:paraId="15CFCEF0" w14:textId="77777777" w:rsidR="00095F19" w:rsidRDefault="00095F19" w:rsidP="003347A3">
      <w:pPr>
        <w:ind w:left="720"/>
        <w:rPr>
          <w:rFonts w:ascii="Arial" w:hAnsi="Arial" w:cs="Arial"/>
          <w:sz w:val="24"/>
          <w:szCs w:val="24"/>
        </w:rPr>
      </w:pPr>
    </w:p>
    <w:p w14:paraId="60428E39" w14:textId="77777777" w:rsidR="00DE507C" w:rsidRPr="00095F19" w:rsidRDefault="00DE507C" w:rsidP="003347A3">
      <w:pPr>
        <w:numPr>
          <w:ilvl w:val="0"/>
          <w:numId w:val="20"/>
        </w:numPr>
        <w:rPr>
          <w:rFonts w:ascii="Arial" w:hAnsi="Arial" w:cs="Arial"/>
          <w:sz w:val="24"/>
          <w:szCs w:val="24"/>
        </w:rPr>
      </w:pPr>
      <w:r w:rsidRPr="00E722C3">
        <w:rPr>
          <w:rFonts w:ascii="Arial" w:hAnsi="Arial" w:cs="Arial"/>
          <w:b/>
          <w:sz w:val="24"/>
          <w:szCs w:val="24"/>
        </w:rPr>
        <w:t xml:space="preserve">Children </w:t>
      </w:r>
      <w:r w:rsidR="00EF4BFE">
        <w:rPr>
          <w:rFonts w:ascii="Arial" w:hAnsi="Arial" w:cs="Arial"/>
          <w:b/>
          <w:sz w:val="24"/>
          <w:szCs w:val="24"/>
        </w:rPr>
        <w:t xml:space="preserve">Looked After </w:t>
      </w:r>
    </w:p>
    <w:p w14:paraId="74571405" w14:textId="77777777" w:rsidR="0062111C" w:rsidRPr="00E722C3" w:rsidRDefault="0062111C" w:rsidP="003347A3">
      <w:pPr>
        <w:ind w:left="1440"/>
        <w:rPr>
          <w:rFonts w:ascii="Arial" w:hAnsi="Arial" w:cs="Arial"/>
          <w:b/>
          <w:sz w:val="24"/>
          <w:szCs w:val="24"/>
        </w:rPr>
      </w:pPr>
    </w:p>
    <w:p w14:paraId="4BA7F28F" w14:textId="77777777" w:rsidR="00DE507C" w:rsidRDefault="00DE507C" w:rsidP="003347A3">
      <w:pPr>
        <w:ind w:left="1440"/>
        <w:rPr>
          <w:rFonts w:ascii="Arial" w:hAnsi="Arial" w:cs="Arial"/>
          <w:sz w:val="24"/>
          <w:szCs w:val="24"/>
        </w:rPr>
      </w:pPr>
      <w:r>
        <w:rPr>
          <w:rFonts w:ascii="Arial" w:hAnsi="Arial" w:cs="Arial"/>
          <w:sz w:val="24"/>
          <w:szCs w:val="24"/>
        </w:rPr>
        <w:t xml:space="preserve">Priority to be given to </w:t>
      </w:r>
      <w:r w:rsidR="00EF4BFE">
        <w:rPr>
          <w:rFonts w:ascii="Arial" w:hAnsi="Arial" w:cs="Arial"/>
          <w:sz w:val="24"/>
          <w:szCs w:val="24"/>
        </w:rPr>
        <w:t>children looked after</w:t>
      </w:r>
      <w:r>
        <w:rPr>
          <w:rFonts w:ascii="Arial" w:hAnsi="Arial" w:cs="Arial"/>
          <w:sz w:val="24"/>
          <w:szCs w:val="24"/>
        </w:rPr>
        <w:t>/previously looked after (children under Local Authority care</w:t>
      </w:r>
      <w:proofErr w:type="gramStart"/>
      <w:r>
        <w:rPr>
          <w:rFonts w:ascii="Arial" w:hAnsi="Arial" w:cs="Arial"/>
          <w:sz w:val="24"/>
          <w:szCs w:val="24"/>
        </w:rPr>
        <w:t>);</w:t>
      </w:r>
      <w:proofErr w:type="gramEnd"/>
      <w:r>
        <w:rPr>
          <w:rFonts w:ascii="Arial" w:hAnsi="Arial" w:cs="Arial"/>
          <w:sz w:val="24"/>
          <w:szCs w:val="24"/>
        </w:rPr>
        <w:t xml:space="preserve"> following consultation on the appropriateness of the named school.</w:t>
      </w:r>
    </w:p>
    <w:p w14:paraId="051143C6" w14:textId="77777777" w:rsidR="00E14897" w:rsidRDefault="00E14897" w:rsidP="003347A3">
      <w:pPr>
        <w:ind w:left="1080"/>
        <w:rPr>
          <w:rFonts w:ascii="Arial" w:hAnsi="Arial" w:cs="Arial"/>
          <w:sz w:val="24"/>
          <w:szCs w:val="24"/>
        </w:rPr>
      </w:pPr>
    </w:p>
    <w:p w14:paraId="0261C505" w14:textId="77777777" w:rsidR="0032108C" w:rsidRDefault="00E14897" w:rsidP="003347A3">
      <w:pPr>
        <w:ind w:left="1440"/>
        <w:rPr>
          <w:rFonts w:ascii="Arial" w:hAnsi="Arial" w:cs="Arial"/>
          <w:sz w:val="24"/>
          <w:szCs w:val="24"/>
        </w:rPr>
      </w:pPr>
      <w:r>
        <w:rPr>
          <w:rFonts w:ascii="Arial" w:hAnsi="Arial" w:cs="Arial"/>
          <w:sz w:val="24"/>
          <w:szCs w:val="24"/>
        </w:rPr>
        <w:t>Children in care means children who are in care of a Local Authority in accordance with Section 22 Children Act 1989.</w:t>
      </w:r>
    </w:p>
    <w:p w14:paraId="7BD00C3B" w14:textId="77777777" w:rsidR="00B21655" w:rsidRDefault="00B21655" w:rsidP="003347A3">
      <w:pPr>
        <w:ind w:left="1080"/>
        <w:rPr>
          <w:rFonts w:ascii="Arial" w:hAnsi="Arial" w:cs="Arial"/>
          <w:sz w:val="24"/>
          <w:szCs w:val="24"/>
        </w:rPr>
      </w:pPr>
    </w:p>
    <w:p w14:paraId="77723535" w14:textId="77777777" w:rsidR="00E14897" w:rsidRPr="002B7DA4" w:rsidRDefault="0032108C" w:rsidP="003347A3">
      <w:pPr>
        <w:ind w:left="720"/>
        <w:rPr>
          <w:rFonts w:ascii="Arial" w:hAnsi="Arial" w:cs="Arial"/>
          <w:b/>
          <w:sz w:val="24"/>
          <w:szCs w:val="24"/>
        </w:rPr>
      </w:pPr>
      <w:r w:rsidRPr="0032108C">
        <w:rPr>
          <w:rFonts w:ascii="Arial" w:hAnsi="Arial" w:cs="Arial"/>
          <w:b/>
          <w:sz w:val="24"/>
          <w:szCs w:val="24"/>
        </w:rPr>
        <w:t>ii)</w:t>
      </w:r>
      <w:r>
        <w:rPr>
          <w:rFonts w:ascii="Arial" w:hAnsi="Arial" w:cs="Arial"/>
          <w:sz w:val="24"/>
          <w:szCs w:val="24"/>
        </w:rPr>
        <w:tab/>
      </w:r>
      <w:smartTag w:uri="urn:schemas-microsoft-com:office:smarttags" w:element="place">
        <w:smartTag w:uri="urn:schemas-microsoft-com:office:smarttags" w:element="PlaceName">
          <w:r w:rsidR="00E14897" w:rsidRPr="002B7DA4">
            <w:rPr>
              <w:rFonts w:ascii="Arial" w:hAnsi="Arial" w:cs="Arial"/>
              <w:b/>
              <w:sz w:val="24"/>
              <w:szCs w:val="24"/>
            </w:rPr>
            <w:t>Catchment</w:t>
          </w:r>
        </w:smartTag>
        <w:r w:rsidR="00E14897" w:rsidRPr="002B7DA4">
          <w:rPr>
            <w:rFonts w:ascii="Arial" w:hAnsi="Arial" w:cs="Arial"/>
            <w:b/>
            <w:sz w:val="24"/>
            <w:szCs w:val="24"/>
          </w:rPr>
          <w:t xml:space="preserve"> </w:t>
        </w:r>
        <w:smartTag w:uri="urn:schemas-microsoft-com:office:smarttags" w:element="PlaceType">
          <w:r w:rsidR="00E14897" w:rsidRPr="002B7DA4">
            <w:rPr>
              <w:rFonts w:ascii="Arial" w:hAnsi="Arial" w:cs="Arial"/>
              <w:b/>
              <w:sz w:val="24"/>
              <w:szCs w:val="24"/>
            </w:rPr>
            <w:t>School</w:t>
          </w:r>
        </w:smartTag>
      </w:smartTag>
    </w:p>
    <w:p w14:paraId="73703A3F" w14:textId="77777777" w:rsidR="00E14897" w:rsidRDefault="00E14897" w:rsidP="003347A3">
      <w:pPr>
        <w:rPr>
          <w:rFonts w:ascii="Arial" w:hAnsi="Arial" w:cs="Arial"/>
          <w:sz w:val="24"/>
          <w:szCs w:val="24"/>
        </w:rPr>
      </w:pPr>
    </w:p>
    <w:p w14:paraId="337776CD" w14:textId="77777777" w:rsidR="00E14897" w:rsidRDefault="00E14897" w:rsidP="003347A3">
      <w:pPr>
        <w:ind w:left="1440"/>
        <w:rPr>
          <w:rFonts w:ascii="Arial" w:hAnsi="Arial" w:cs="Arial"/>
          <w:sz w:val="24"/>
          <w:szCs w:val="24"/>
        </w:rPr>
      </w:pPr>
      <w:r>
        <w:rPr>
          <w:rFonts w:ascii="Arial" w:hAnsi="Arial" w:cs="Arial"/>
          <w:sz w:val="24"/>
          <w:szCs w:val="24"/>
        </w:rPr>
        <w:t>Children who live in the catchment area of the school on or before the published closing date.</w:t>
      </w:r>
    </w:p>
    <w:p w14:paraId="09157051" w14:textId="77777777" w:rsidR="00A672E8" w:rsidRDefault="00A672E8" w:rsidP="003347A3">
      <w:pPr>
        <w:rPr>
          <w:rFonts w:ascii="Arial" w:hAnsi="Arial" w:cs="Arial"/>
          <w:sz w:val="24"/>
          <w:szCs w:val="24"/>
        </w:rPr>
      </w:pPr>
    </w:p>
    <w:p w14:paraId="16827EBD" w14:textId="77777777" w:rsidR="00A672E8" w:rsidRDefault="00A672E8" w:rsidP="003347A3">
      <w:pPr>
        <w:rPr>
          <w:rFonts w:ascii="Arial" w:hAnsi="Arial" w:cs="Arial"/>
          <w:sz w:val="24"/>
          <w:szCs w:val="24"/>
        </w:rPr>
      </w:pPr>
    </w:p>
    <w:p w14:paraId="2744CBB0" w14:textId="77777777" w:rsidR="00E14897" w:rsidRPr="002B7DA4" w:rsidRDefault="0032108C" w:rsidP="003347A3">
      <w:pPr>
        <w:numPr>
          <w:ilvl w:val="0"/>
          <w:numId w:val="13"/>
        </w:numPr>
        <w:rPr>
          <w:rFonts w:ascii="Arial" w:hAnsi="Arial" w:cs="Arial"/>
          <w:b/>
          <w:sz w:val="24"/>
          <w:szCs w:val="24"/>
        </w:rPr>
      </w:pPr>
      <w:r>
        <w:rPr>
          <w:rFonts w:ascii="Arial" w:hAnsi="Arial" w:cs="Arial"/>
          <w:b/>
          <w:sz w:val="24"/>
          <w:szCs w:val="24"/>
        </w:rPr>
        <w:t>S</w:t>
      </w:r>
      <w:r w:rsidR="00E14897" w:rsidRPr="002B7DA4">
        <w:rPr>
          <w:rFonts w:ascii="Arial" w:hAnsi="Arial" w:cs="Arial"/>
          <w:b/>
          <w:sz w:val="24"/>
          <w:szCs w:val="24"/>
        </w:rPr>
        <w:t>ocial/Medical</w:t>
      </w:r>
    </w:p>
    <w:p w14:paraId="1546ED2A" w14:textId="77777777" w:rsidR="00E14897" w:rsidRDefault="00E14897" w:rsidP="003347A3">
      <w:pPr>
        <w:ind w:left="1080"/>
        <w:rPr>
          <w:rFonts w:ascii="Arial" w:hAnsi="Arial" w:cs="Arial"/>
          <w:sz w:val="24"/>
          <w:szCs w:val="24"/>
        </w:rPr>
      </w:pPr>
    </w:p>
    <w:p w14:paraId="5D053002" w14:textId="77777777" w:rsidR="00E14897" w:rsidRDefault="00E14897" w:rsidP="003347A3">
      <w:pPr>
        <w:ind w:left="1440"/>
        <w:rPr>
          <w:rFonts w:ascii="Arial" w:hAnsi="Arial" w:cs="Arial"/>
          <w:sz w:val="24"/>
          <w:szCs w:val="24"/>
        </w:rPr>
      </w:pPr>
      <w:r>
        <w:rPr>
          <w:rFonts w:ascii="Arial" w:hAnsi="Arial" w:cs="Arial"/>
          <w:sz w:val="24"/>
          <w:szCs w:val="24"/>
        </w:rPr>
        <w:lastRenderedPageBreak/>
        <w:t>Children who the Authority</w:t>
      </w:r>
      <w:r w:rsidR="001E47E2">
        <w:rPr>
          <w:rFonts w:ascii="Arial" w:hAnsi="Arial" w:cs="Arial"/>
          <w:sz w:val="24"/>
          <w:szCs w:val="24"/>
        </w:rPr>
        <w:t xml:space="preserve"> accepts have an exceptional medical or social need for a place</w:t>
      </w:r>
      <w:r w:rsidR="00C72109">
        <w:rPr>
          <w:rFonts w:ascii="Arial" w:hAnsi="Arial" w:cs="Arial"/>
          <w:sz w:val="24"/>
          <w:szCs w:val="24"/>
        </w:rPr>
        <w:t xml:space="preserve"> at one specific school.  Applications will only be considered under this category if they are supported by </w:t>
      </w:r>
      <w:r w:rsidR="00095F19">
        <w:rPr>
          <w:rFonts w:ascii="Arial" w:hAnsi="Arial" w:cs="Arial"/>
          <w:sz w:val="24"/>
          <w:szCs w:val="24"/>
        </w:rPr>
        <w:t xml:space="preserve">a medical consultant’s report. </w:t>
      </w:r>
      <w:r w:rsidR="00C72109">
        <w:rPr>
          <w:rFonts w:ascii="Arial" w:hAnsi="Arial" w:cs="Arial"/>
          <w:sz w:val="24"/>
          <w:szCs w:val="24"/>
        </w:rPr>
        <w:t>The information must specify the medical advantage of the child attending the preferred school.  Please note that reports from family doctors are NOT accepted for this purpose.</w:t>
      </w:r>
    </w:p>
    <w:p w14:paraId="2B0FAF12" w14:textId="77777777" w:rsidR="00C72109" w:rsidRDefault="00C72109" w:rsidP="003347A3">
      <w:pPr>
        <w:rPr>
          <w:rFonts w:ascii="Arial" w:hAnsi="Arial" w:cs="Arial"/>
          <w:sz w:val="24"/>
          <w:szCs w:val="24"/>
        </w:rPr>
      </w:pPr>
    </w:p>
    <w:p w14:paraId="13BC0010" w14:textId="77777777" w:rsidR="00C72109" w:rsidRPr="002B7DA4" w:rsidRDefault="00C72109" w:rsidP="003347A3">
      <w:pPr>
        <w:numPr>
          <w:ilvl w:val="0"/>
          <w:numId w:val="13"/>
        </w:numPr>
        <w:rPr>
          <w:rFonts w:ascii="Arial" w:hAnsi="Arial" w:cs="Arial"/>
          <w:b/>
          <w:sz w:val="24"/>
          <w:szCs w:val="24"/>
        </w:rPr>
      </w:pPr>
      <w:r w:rsidRPr="002B7DA4">
        <w:rPr>
          <w:rFonts w:ascii="Arial" w:hAnsi="Arial" w:cs="Arial"/>
          <w:b/>
          <w:sz w:val="24"/>
          <w:szCs w:val="24"/>
        </w:rPr>
        <w:t>Brother or Sister</w:t>
      </w:r>
    </w:p>
    <w:p w14:paraId="2E5B13F8" w14:textId="77777777" w:rsidR="00C72109" w:rsidRDefault="00C72109" w:rsidP="003347A3">
      <w:pPr>
        <w:ind w:left="1080"/>
        <w:rPr>
          <w:rFonts w:ascii="Arial" w:hAnsi="Arial" w:cs="Arial"/>
          <w:sz w:val="24"/>
          <w:szCs w:val="24"/>
        </w:rPr>
      </w:pPr>
    </w:p>
    <w:p w14:paraId="7719E6BC" w14:textId="77777777" w:rsidR="00D41399" w:rsidRDefault="00C72109" w:rsidP="00FF6899">
      <w:pPr>
        <w:ind w:left="1440"/>
        <w:rPr>
          <w:rFonts w:ascii="Arial" w:hAnsi="Arial" w:cs="Arial"/>
          <w:sz w:val="24"/>
          <w:szCs w:val="24"/>
        </w:rPr>
      </w:pPr>
      <w:r>
        <w:rPr>
          <w:rFonts w:ascii="Arial" w:hAnsi="Arial" w:cs="Arial"/>
          <w:sz w:val="24"/>
          <w:szCs w:val="24"/>
        </w:rPr>
        <w:t xml:space="preserve">Children who will have a brother or sister at the school to which the parent is applying, after the date of admission, will be given a higher priority than those who do not.  Please note however, that having a sibling at the school does not guarantee admission for any other children in the family.  Where there is more than one such case, priority will be given to those children closest in age to the sibling already attending the preferred </w:t>
      </w:r>
      <w:r w:rsidR="00E722C3">
        <w:rPr>
          <w:rFonts w:ascii="Arial" w:hAnsi="Arial" w:cs="Arial"/>
          <w:sz w:val="24"/>
          <w:szCs w:val="24"/>
        </w:rPr>
        <w:t>school as of the admission date. Brothers and sisters whether half, full, step or foster will be considered relevant where living in the same household</w:t>
      </w:r>
    </w:p>
    <w:p w14:paraId="37B5ABBD" w14:textId="77777777" w:rsidR="00E722C3" w:rsidRPr="002B7DA4" w:rsidRDefault="00E722C3" w:rsidP="003347A3">
      <w:pPr>
        <w:numPr>
          <w:ilvl w:val="0"/>
          <w:numId w:val="13"/>
        </w:numPr>
        <w:rPr>
          <w:rFonts w:ascii="Arial" w:hAnsi="Arial" w:cs="Arial"/>
          <w:b/>
          <w:sz w:val="24"/>
          <w:szCs w:val="24"/>
        </w:rPr>
      </w:pPr>
      <w:r w:rsidRPr="002B7DA4">
        <w:rPr>
          <w:rFonts w:ascii="Arial" w:hAnsi="Arial" w:cs="Arial"/>
          <w:b/>
          <w:sz w:val="24"/>
          <w:szCs w:val="24"/>
        </w:rPr>
        <w:t>Distance</w:t>
      </w:r>
    </w:p>
    <w:p w14:paraId="4F8A4BCC" w14:textId="77777777" w:rsidR="00E722C3" w:rsidRDefault="00E722C3" w:rsidP="003347A3">
      <w:pPr>
        <w:ind w:left="1080"/>
        <w:rPr>
          <w:rFonts w:ascii="Arial" w:hAnsi="Arial" w:cs="Arial"/>
          <w:sz w:val="24"/>
          <w:szCs w:val="24"/>
        </w:rPr>
      </w:pPr>
    </w:p>
    <w:p w14:paraId="078ABEA9" w14:textId="77777777" w:rsidR="00E722C3" w:rsidRPr="00DC6D79" w:rsidRDefault="00E722C3" w:rsidP="003347A3">
      <w:pPr>
        <w:ind w:left="1440"/>
        <w:rPr>
          <w:rFonts w:ascii="Arial" w:hAnsi="Arial" w:cs="Arial"/>
          <w:sz w:val="24"/>
          <w:szCs w:val="24"/>
        </w:rPr>
      </w:pPr>
      <w:r>
        <w:rPr>
          <w:rFonts w:ascii="Arial" w:hAnsi="Arial" w:cs="Arial"/>
          <w:sz w:val="24"/>
          <w:szCs w:val="24"/>
        </w:rPr>
        <w:t xml:space="preserve">Children living closest to the preferred </w:t>
      </w:r>
      <w:r w:rsidR="002814D1">
        <w:rPr>
          <w:rFonts w:ascii="Arial" w:hAnsi="Arial" w:cs="Arial"/>
          <w:sz w:val="24"/>
          <w:szCs w:val="24"/>
        </w:rPr>
        <w:t xml:space="preserve">school measured by the shortest recognised </w:t>
      </w:r>
      <w:r w:rsidR="002814D1" w:rsidRPr="00DC6D79">
        <w:rPr>
          <w:rFonts w:ascii="Arial" w:hAnsi="Arial" w:cs="Arial"/>
          <w:sz w:val="24"/>
          <w:szCs w:val="24"/>
        </w:rPr>
        <w:t xml:space="preserve">permitted </w:t>
      </w:r>
      <w:r w:rsidR="0062111C" w:rsidRPr="00DC6D79">
        <w:rPr>
          <w:rFonts w:ascii="Arial" w:hAnsi="Arial" w:cs="Arial"/>
          <w:sz w:val="24"/>
          <w:szCs w:val="24"/>
        </w:rPr>
        <w:t xml:space="preserve">walking </w:t>
      </w:r>
      <w:r w:rsidRPr="00DC6D79">
        <w:rPr>
          <w:rFonts w:ascii="Arial" w:hAnsi="Arial" w:cs="Arial"/>
          <w:sz w:val="24"/>
          <w:szCs w:val="24"/>
        </w:rPr>
        <w:t xml:space="preserve">route between </w:t>
      </w:r>
      <w:r w:rsidR="002814D1" w:rsidRPr="00DC6D79">
        <w:rPr>
          <w:rFonts w:ascii="Arial" w:hAnsi="Arial" w:cs="Arial"/>
          <w:sz w:val="24"/>
          <w:szCs w:val="24"/>
        </w:rPr>
        <w:t>the pupils</w:t>
      </w:r>
      <w:r w:rsidR="003C200C" w:rsidRPr="00DC6D79">
        <w:rPr>
          <w:rFonts w:ascii="Arial" w:hAnsi="Arial" w:cs="Arial"/>
          <w:sz w:val="24"/>
          <w:szCs w:val="24"/>
        </w:rPr>
        <w:t>’</w:t>
      </w:r>
      <w:r w:rsidR="002814D1" w:rsidRPr="00DC6D79">
        <w:rPr>
          <w:rFonts w:ascii="Arial" w:hAnsi="Arial" w:cs="Arial"/>
          <w:sz w:val="24"/>
          <w:szCs w:val="24"/>
        </w:rPr>
        <w:t xml:space="preserve"> front door of the </w:t>
      </w:r>
      <w:r w:rsidRPr="00DC6D79">
        <w:rPr>
          <w:rFonts w:ascii="Arial" w:hAnsi="Arial" w:cs="Arial"/>
          <w:sz w:val="24"/>
          <w:szCs w:val="24"/>
        </w:rPr>
        <w:t xml:space="preserve">home and school </w:t>
      </w:r>
      <w:r w:rsidR="00C91774" w:rsidRPr="00DC6D79">
        <w:rPr>
          <w:rFonts w:ascii="Arial" w:hAnsi="Arial" w:cs="Arial"/>
          <w:sz w:val="24"/>
          <w:szCs w:val="24"/>
        </w:rPr>
        <w:t xml:space="preserve">gate </w:t>
      </w:r>
      <w:r w:rsidRPr="00DC6D79">
        <w:rPr>
          <w:rFonts w:ascii="Arial" w:hAnsi="Arial" w:cs="Arial"/>
          <w:sz w:val="24"/>
          <w:szCs w:val="24"/>
        </w:rPr>
        <w:t xml:space="preserve">using </w:t>
      </w:r>
      <w:r w:rsidR="007D5268" w:rsidRPr="00DC6D79">
        <w:rPr>
          <w:rFonts w:ascii="Arial" w:hAnsi="Arial" w:cs="Arial"/>
          <w:sz w:val="24"/>
          <w:szCs w:val="24"/>
        </w:rPr>
        <w:t xml:space="preserve">a </w:t>
      </w:r>
      <w:r w:rsidR="0032108C" w:rsidRPr="00DC6D79">
        <w:rPr>
          <w:rFonts w:ascii="Arial" w:hAnsi="Arial" w:cs="Arial"/>
          <w:sz w:val="24"/>
          <w:szCs w:val="24"/>
        </w:rPr>
        <w:t>digital mapping system</w:t>
      </w:r>
      <w:r w:rsidR="00EE06EA" w:rsidRPr="00DC6D79">
        <w:rPr>
          <w:rFonts w:ascii="Arial" w:hAnsi="Arial" w:cs="Arial"/>
          <w:sz w:val="24"/>
          <w:szCs w:val="24"/>
        </w:rPr>
        <w:t xml:space="preserve"> </w:t>
      </w:r>
      <w:r w:rsidR="00EE06EA" w:rsidRPr="00DC6D79">
        <w:rPr>
          <w:rFonts w:ascii="Arial" w:hAnsi="Arial" w:cs="Arial"/>
          <w:sz w:val="24"/>
          <w:szCs w:val="24"/>
          <w:rPrChange w:id="146" w:author="Griffiths, Eleri" w:date="2023-03-14T11:56:00Z">
            <w:rPr>
              <w:rFonts w:ascii="Arial" w:hAnsi="Arial" w:cs="Arial"/>
              <w:color w:val="FF0000"/>
              <w:sz w:val="24"/>
              <w:szCs w:val="24"/>
            </w:rPr>
          </w:rPrChange>
        </w:rPr>
        <w:t>(GGP</w:t>
      </w:r>
      <w:r w:rsidR="00FF1422" w:rsidRPr="00DC6D79">
        <w:rPr>
          <w:rFonts w:ascii="Arial" w:hAnsi="Arial" w:cs="Arial"/>
          <w:sz w:val="24"/>
          <w:szCs w:val="24"/>
          <w:rPrChange w:id="147" w:author="Griffiths, Eleri" w:date="2023-03-14T11:56:00Z">
            <w:rPr>
              <w:rFonts w:ascii="Arial" w:hAnsi="Arial" w:cs="Arial"/>
              <w:color w:val="FF0000"/>
              <w:sz w:val="24"/>
              <w:szCs w:val="24"/>
            </w:rPr>
          </w:rPrChange>
        </w:rPr>
        <w:t xml:space="preserve"> which is a geographic information system</w:t>
      </w:r>
      <w:r w:rsidR="00EE06EA" w:rsidRPr="00DC6D79">
        <w:rPr>
          <w:rFonts w:ascii="Arial" w:hAnsi="Arial" w:cs="Arial"/>
          <w:sz w:val="24"/>
          <w:szCs w:val="24"/>
          <w:rPrChange w:id="148" w:author="Griffiths, Eleri" w:date="2023-03-14T11:56:00Z">
            <w:rPr>
              <w:rFonts w:ascii="Arial" w:hAnsi="Arial" w:cs="Arial"/>
              <w:color w:val="FF0000"/>
              <w:sz w:val="24"/>
              <w:szCs w:val="24"/>
            </w:rPr>
          </w:rPrChange>
        </w:rPr>
        <w:t>).</w:t>
      </w:r>
    </w:p>
    <w:p w14:paraId="70C0FBEF" w14:textId="77777777" w:rsidR="00E506F5" w:rsidRDefault="00E506F5" w:rsidP="003347A3">
      <w:pPr>
        <w:ind w:left="720"/>
        <w:rPr>
          <w:rFonts w:ascii="Arial" w:hAnsi="Arial" w:cs="Arial"/>
          <w:sz w:val="24"/>
          <w:szCs w:val="24"/>
        </w:rPr>
      </w:pPr>
    </w:p>
    <w:p w14:paraId="368DF5E9" w14:textId="77777777" w:rsidR="00E506F5" w:rsidRDefault="00E506F5" w:rsidP="003347A3">
      <w:pPr>
        <w:ind w:left="720"/>
        <w:rPr>
          <w:rFonts w:ascii="Arial" w:hAnsi="Arial" w:cs="Arial"/>
          <w:sz w:val="24"/>
          <w:szCs w:val="24"/>
        </w:rPr>
      </w:pPr>
      <w:r>
        <w:rPr>
          <w:rFonts w:ascii="Arial" w:hAnsi="Arial" w:cs="Arial"/>
          <w:sz w:val="24"/>
          <w:szCs w:val="24"/>
        </w:rPr>
        <w:t>It should be noted th</w:t>
      </w:r>
      <w:r w:rsidR="00630003">
        <w:rPr>
          <w:rFonts w:ascii="Arial" w:hAnsi="Arial" w:cs="Arial"/>
          <w:sz w:val="24"/>
          <w:szCs w:val="24"/>
        </w:rPr>
        <w:t>at a child with a statement of s</w:t>
      </w:r>
      <w:r>
        <w:rPr>
          <w:rFonts w:ascii="Arial" w:hAnsi="Arial" w:cs="Arial"/>
          <w:sz w:val="24"/>
          <w:szCs w:val="24"/>
        </w:rPr>
        <w:t xml:space="preserve">pecial </w:t>
      </w:r>
      <w:r w:rsidR="00630003">
        <w:rPr>
          <w:rFonts w:ascii="Arial" w:hAnsi="Arial" w:cs="Arial"/>
          <w:sz w:val="24"/>
          <w:szCs w:val="24"/>
        </w:rPr>
        <w:t>educational need</w:t>
      </w:r>
      <w:r>
        <w:rPr>
          <w:rFonts w:ascii="Arial" w:hAnsi="Arial" w:cs="Arial"/>
          <w:sz w:val="24"/>
          <w:szCs w:val="24"/>
        </w:rPr>
        <w:t xml:space="preserve"> </w:t>
      </w:r>
      <w:r w:rsidR="00C508D0">
        <w:rPr>
          <w:rFonts w:ascii="Arial" w:hAnsi="Arial" w:cs="Arial"/>
          <w:sz w:val="24"/>
          <w:szCs w:val="24"/>
        </w:rPr>
        <w:t>or equivalent</w:t>
      </w:r>
      <w:r w:rsidR="00630003">
        <w:rPr>
          <w:rFonts w:ascii="Arial" w:hAnsi="Arial" w:cs="Arial"/>
          <w:sz w:val="24"/>
          <w:szCs w:val="24"/>
        </w:rPr>
        <w:t xml:space="preserve"> (</w:t>
      </w:r>
      <w:proofErr w:type="gramStart"/>
      <w:r w:rsidR="00630003">
        <w:rPr>
          <w:rFonts w:ascii="Arial" w:hAnsi="Arial" w:cs="Arial"/>
          <w:sz w:val="24"/>
          <w:szCs w:val="24"/>
        </w:rPr>
        <w:t>i.e.</w:t>
      </w:r>
      <w:proofErr w:type="gramEnd"/>
      <w:r w:rsidR="00630003">
        <w:rPr>
          <w:rFonts w:ascii="Arial" w:hAnsi="Arial" w:cs="Arial"/>
          <w:sz w:val="24"/>
          <w:szCs w:val="24"/>
        </w:rPr>
        <w:t xml:space="preserve"> individual development plan) which names</w:t>
      </w:r>
      <w:r>
        <w:rPr>
          <w:rFonts w:ascii="Arial" w:hAnsi="Arial" w:cs="Arial"/>
          <w:sz w:val="24"/>
          <w:szCs w:val="24"/>
        </w:rPr>
        <w:t xml:space="preserve"> a </w:t>
      </w:r>
      <w:r w:rsidR="00630003">
        <w:rPr>
          <w:rFonts w:ascii="Arial" w:hAnsi="Arial" w:cs="Arial"/>
          <w:sz w:val="24"/>
          <w:szCs w:val="24"/>
        </w:rPr>
        <w:t xml:space="preserve">specific </w:t>
      </w:r>
      <w:r>
        <w:rPr>
          <w:rFonts w:ascii="Arial" w:hAnsi="Arial" w:cs="Arial"/>
          <w:sz w:val="24"/>
          <w:szCs w:val="24"/>
        </w:rPr>
        <w:t>school</w:t>
      </w:r>
      <w:r w:rsidR="00630003">
        <w:rPr>
          <w:rFonts w:ascii="Arial" w:hAnsi="Arial" w:cs="Arial"/>
          <w:sz w:val="24"/>
          <w:szCs w:val="24"/>
        </w:rPr>
        <w:t>,</w:t>
      </w:r>
      <w:r>
        <w:rPr>
          <w:rFonts w:ascii="Arial" w:hAnsi="Arial" w:cs="Arial"/>
          <w:sz w:val="24"/>
          <w:szCs w:val="24"/>
        </w:rPr>
        <w:t xml:space="preserve"> will be admitted in accordance with Section 343 of the Education Act 1996.</w:t>
      </w:r>
    </w:p>
    <w:p w14:paraId="7F1FCFAC" w14:textId="77777777" w:rsidR="00E14897" w:rsidRPr="009E4A60" w:rsidRDefault="00E14897" w:rsidP="003347A3">
      <w:pPr>
        <w:rPr>
          <w:rFonts w:ascii="Arial" w:hAnsi="Arial" w:cs="Arial"/>
          <w:b/>
          <w:sz w:val="24"/>
          <w:szCs w:val="24"/>
        </w:rPr>
      </w:pPr>
    </w:p>
    <w:p w14:paraId="026EE622" w14:textId="77777777" w:rsidR="00E722C3" w:rsidRPr="002B7DA4" w:rsidRDefault="009E4A60" w:rsidP="003347A3">
      <w:pPr>
        <w:rPr>
          <w:rFonts w:ascii="Arial" w:hAnsi="Arial" w:cs="Arial"/>
          <w:b/>
          <w:sz w:val="24"/>
          <w:szCs w:val="24"/>
        </w:rPr>
      </w:pPr>
      <w:r w:rsidRPr="009E4A60">
        <w:rPr>
          <w:rFonts w:ascii="Arial" w:hAnsi="Arial" w:cs="Arial"/>
          <w:b/>
          <w:sz w:val="24"/>
          <w:szCs w:val="24"/>
        </w:rPr>
        <w:t>6.</w:t>
      </w:r>
      <w:r>
        <w:rPr>
          <w:rFonts w:ascii="Arial" w:hAnsi="Arial" w:cs="Arial"/>
          <w:sz w:val="24"/>
          <w:szCs w:val="24"/>
        </w:rPr>
        <w:tab/>
      </w:r>
      <w:r w:rsidR="009741A4" w:rsidRPr="002E095C">
        <w:rPr>
          <w:rFonts w:ascii="Arial" w:hAnsi="Arial" w:cs="Arial"/>
          <w:b/>
          <w:sz w:val="24"/>
          <w:szCs w:val="24"/>
          <w:u w:val="single"/>
        </w:rPr>
        <w:t>Deciding Factors associated with prioritising Admissions</w:t>
      </w:r>
      <w:r w:rsidR="009741A4">
        <w:rPr>
          <w:rFonts w:ascii="Arial" w:hAnsi="Arial" w:cs="Arial"/>
          <w:b/>
          <w:sz w:val="24"/>
          <w:szCs w:val="24"/>
        </w:rPr>
        <w:t xml:space="preserve"> </w:t>
      </w:r>
    </w:p>
    <w:p w14:paraId="737F6883" w14:textId="77777777" w:rsidR="00E722C3" w:rsidRDefault="00E722C3" w:rsidP="003347A3">
      <w:pPr>
        <w:rPr>
          <w:rFonts w:ascii="Arial" w:hAnsi="Arial" w:cs="Arial"/>
          <w:sz w:val="24"/>
          <w:szCs w:val="24"/>
        </w:rPr>
      </w:pPr>
    </w:p>
    <w:p w14:paraId="79D95257" w14:textId="77777777" w:rsidR="00E722C3" w:rsidRDefault="009741A4" w:rsidP="00630003">
      <w:pPr>
        <w:ind w:left="720"/>
        <w:rPr>
          <w:rFonts w:ascii="Arial" w:hAnsi="Arial" w:cs="Arial"/>
          <w:sz w:val="24"/>
          <w:szCs w:val="24"/>
        </w:rPr>
      </w:pPr>
      <w:r>
        <w:rPr>
          <w:rFonts w:ascii="Arial" w:hAnsi="Arial" w:cs="Arial"/>
          <w:sz w:val="24"/>
          <w:szCs w:val="24"/>
        </w:rPr>
        <w:t>In</w:t>
      </w:r>
      <w:r w:rsidR="00630003">
        <w:rPr>
          <w:rFonts w:ascii="Arial" w:hAnsi="Arial" w:cs="Arial"/>
          <w:sz w:val="24"/>
          <w:szCs w:val="24"/>
        </w:rPr>
        <w:t xml:space="preserve"> the event of oversubscription and/or </w:t>
      </w:r>
      <w:r>
        <w:rPr>
          <w:rFonts w:ascii="Arial" w:hAnsi="Arial" w:cs="Arial"/>
          <w:sz w:val="24"/>
          <w:szCs w:val="24"/>
        </w:rPr>
        <w:t>the requ</w:t>
      </w:r>
      <w:r w:rsidR="00630003">
        <w:rPr>
          <w:rFonts w:ascii="Arial" w:hAnsi="Arial" w:cs="Arial"/>
          <w:sz w:val="24"/>
          <w:szCs w:val="24"/>
        </w:rPr>
        <w:t>irement to prioritise admission</w:t>
      </w:r>
      <w:r w:rsidR="003C27EE">
        <w:rPr>
          <w:rFonts w:ascii="Arial" w:hAnsi="Arial" w:cs="Arial"/>
          <w:sz w:val="24"/>
          <w:szCs w:val="24"/>
        </w:rPr>
        <w:t xml:space="preserve"> based on distance, p</w:t>
      </w:r>
      <w:r w:rsidR="00E722C3">
        <w:rPr>
          <w:rFonts w:ascii="Arial" w:hAnsi="Arial" w:cs="Arial"/>
          <w:sz w:val="24"/>
          <w:szCs w:val="24"/>
        </w:rPr>
        <w:t xml:space="preserve">laces will be allocated </w:t>
      </w:r>
      <w:proofErr w:type="gramStart"/>
      <w:r w:rsidR="00E722C3">
        <w:rPr>
          <w:rFonts w:ascii="Arial" w:hAnsi="Arial" w:cs="Arial"/>
          <w:sz w:val="24"/>
          <w:szCs w:val="24"/>
        </w:rPr>
        <w:t>on the basis of</w:t>
      </w:r>
      <w:proofErr w:type="gramEnd"/>
      <w:r w:rsidR="00E722C3">
        <w:rPr>
          <w:rFonts w:ascii="Arial" w:hAnsi="Arial" w:cs="Arial"/>
          <w:sz w:val="24"/>
          <w:szCs w:val="24"/>
        </w:rPr>
        <w:t xml:space="preserve"> distance between the shortest </w:t>
      </w:r>
      <w:r w:rsidR="003C200C">
        <w:rPr>
          <w:rFonts w:ascii="Arial" w:hAnsi="Arial" w:cs="Arial"/>
          <w:sz w:val="24"/>
          <w:szCs w:val="24"/>
        </w:rPr>
        <w:t xml:space="preserve">recognised </w:t>
      </w:r>
      <w:r w:rsidR="00E722C3">
        <w:rPr>
          <w:rFonts w:ascii="Arial" w:hAnsi="Arial" w:cs="Arial"/>
          <w:sz w:val="24"/>
          <w:szCs w:val="24"/>
        </w:rPr>
        <w:t xml:space="preserve">walking route between </w:t>
      </w:r>
      <w:r w:rsidR="003C200C">
        <w:rPr>
          <w:rFonts w:ascii="Arial" w:hAnsi="Arial" w:cs="Arial"/>
          <w:sz w:val="24"/>
          <w:szCs w:val="24"/>
        </w:rPr>
        <w:t>the pupils’ front door of the home</w:t>
      </w:r>
      <w:r w:rsidR="00E722C3">
        <w:rPr>
          <w:rFonts w:ascii="Arial" w:hAnsi="Arial" w:cs="Arial"/>
          <w:sz w:val="24"/>
          <w:szCs w:val="24"/>
        </w:rPr>
        <w:t xml:space="preserve"> and </w:t>
      </w:r>
      <w:r w:rsidR="003C200C">
        <w:rPr>
          <w:rFonts w:ascii="Arial" w:hAnsi="Arial" w:cs="Arial"/>
          <w:sz w:val="24"/>
          <w:szCs w:val="24"/>
        </w:rPr>
        <w:t xml:space="preserve">the main </w:t>
      </w:r>
      <w:r w:rsidR="00E722C3">
        <w:rPr>
          <w:rFonts w:ascii="Arial" w:hAnsi="Arial" w:cs="Arial"/>
          <w:sz w:val="24"/>
          <w:szCs w:val="24"/>
        </w:rPr>
        <w:t>school</w:t>
      </w:r>
      <w:r w:rsidR="003C200C">
        <w:rPr>
          <w:rFonts w:ascii="Arial" w:hAnsi="Arial" w:cs="Arial"/>
          <w:sz w:val="24"/>
          <w:szCs w:val="24"/>
        </w:rPr>
        <w:t xml:space="preserve"> gate</w:t>
      </w:r>
      <w:r w:rsidR="003C27EE">
        <w:rPr>
          <w:rFonts w:ascii="Arial" w:hAnsi="Arial" w:cs="Arial"/>
          <w:sz w:val="24"/>
          <w:szCs w:val="24"/>
        </w:rPr>
        <w:t>. Distance is c</w:t>
      </w:r>
      <w:r w:rsidR="00144E94">
        <w:rPr>
          <w:rFonts w:ascii="Arial" w:hAnsi="Arial" w:cs="Arial"/>
          <w:sz w:val="24"/>
          <w:szCs w:val="24"/>
        </w:rPr>
        <w:t xml:space="preserve">alculated </w:t>
      </w:r>
      <w:r w:rsidR="003C200C">
        <w:rPr>
          <w:rFonts w:ascii="Arial" w:hAnsi="Arial" w:cs="Arial"/>
          <w:sz w:val="24"/>
          <w:szCs w:val="24"/>
        </w:rPr>
        <w:t>using a digital mapping system</w:t>
      </w:r>
      <w:r>
        <w:rPr>
          <w:rFonts w:ascii="Arial" w:hAnsi="Arial" w:cs="Arial"/>
          <w:sz w:val="24"/>
          <w:szCs w:val="24"/>
        </w:rPr>
        <w:t xml:space="preserve">. </w:t>
      </w:r>
      <w:r w:rsidR="00E722C3">
        <w:rPr>
          <w:rFonts w:ascii="Arial" w:hAnsi="Arial" w:cs="Arial"/>
          <w:sz w:val="24"/>
          <w:szCs w:val="24"/>
        </w:rPr>
        <w:t xml:space="preserve">Children living closest </w:t>
      </w:r>
      <w:r w:rsidR="0032108C">
        <w:rPr>
          <w:rFonts w:ascii="Arial" w:hAnsi="Arial" w:cs="Arial"/>
          <w:sz w:val="24"/>
          <w:szCs w:val="24"/>
        </w:rPr>
        <w:t>to the school are</w:t>
      </w:r>
      <w:r w:rsidR="00E722C3">
        <w:rPr>
          <w:rFonts w:ascii="Arial" w:hAnsi="Arial" w:cs="Arial"/>
          <w:sz w:val="24"/>
          <w:szCs w:val="24"/>
        </w:rPr>
        <w:t xml:space="preserve"> given the highest priority.</w:t>
      </w:r>
    </w:p>
    <w:p w14:paraId="2138C1FA" w14:textId="77777777" w:rsidR="00537E52" w:rsidRDefault="00537E52" w:rsidP="003347A3">
      <w:pPr>
        <w:rPr>
          <w:rFonts w:ascii="Arial" w:hAnsi="Arial" w:cs="Arial"/>
          <w:sz w:val="24"/>
          <w:szCs w:val="24"/>
        </w:rPr>
      </w:pPr>
    </w:p>
    <w:p w14:paraId="19765CBA" w14:textId="77777777" w:rsidR="00A15820" w:rsidRPr="00A15820" w:rsidRDefault="00A15820" w:rsidP="00A15820">
      <w:pPr>
        <w:rPr>
          <w:rFonts w:ascii="Arial" w:eastAsia="Times New Roman" w:hAnsi="Arial" w:cs="Arial"/>
          <w:b/>
          <w:sz w:val="24"/>
          <w:szCs w:val="24"/>
          <w:u w:val="single"/>
          <w:lang w:eastAsia="en-GB"/>
        </w:rPr>
      </w:pPr>
    </w:p>
    <w:p w14:paraId="6CD01B4B" w14:textId="77777777" w:rsidR="00A15820" w:rsidRPr="00C76B95" w:rsidRDefault="00BC65E7" w:rsidP="00BC65E7">
      <w:pPr>
        <w:rPr>
          <w:rFonts w:ascii="Arial" w:eastAsia="Times New Roman" w:hAnsi="Arial" w:cs="Arial"/>
          <w:b/>
          <w:sz w:val="24"/>
          <w:szCs w:val="24"/>
          <w:u w:val="single"/>
          <w:lang w:eastAsia="en-GB"/>
        </w:rPr>
      </w:pPr>
      <w:r w:rsidRPr="00BC65E7">
        <w:rPr>
          <w:rFonts w:ascii="Arial" w:eastAsia="Times New Roman" w:hAnsi="Arial" w:cs="Arial"/>
          <w:b/>
          <w:sz w:val="24"/>
          <w:szCs w:val="24"/>
          <w:lang w:eastAsia="en-GB"/>
        </w:rPr>
        <w:t>7.</w:t>
      </w:r>
      <w:r w:rsidRPr="00BC65E7">
        <w:rPr>
          <w:rFonts w:ascii="Arial" w:eastAsia="Times New Roman" w:hAnsi="Arial" w:cs="Arial"/>
          <w:b/>
          <w:sz w:val="24"/>
          <w:szCs w:val="24"/>
          <w:lang w:eastAsia="en-GB"/>
        </w:rPr>
        <w:tab/>
      </w:r>
      <w:r w:rsidR="00A15820" w:rsidRPr="00C76B95">
        <w:rPr>
          <w:rFonts w:ascii="Arial" w:eastAsia="Times New Roman" w:hAnsi="Arial" w:cs="Arial"/>
          <w:b/>
          <w:sz w:val="24"/>
          <w:szCs w:val="24"/>
          <w:u w:val="single"/>
          <w:lang w:eastAsia="en-GB"/>
        </w:rPr>
        <w:t>Shared residency</w:t>
      </w:r>
    </w:p>
    <w:p w14:paraId="06B3F047" w14:textId="77777777" w:rsidR="00A15820" w:rsidRPr="00C76B95" w:rsidRDefault="00A15820" w:rsidP="00A15820">
      <w:pPr>
        <w:ind w:left="720"/>
        <w:rPr>
          <w:rFonts w:ascii="Arial" w:eastAsia="Times New Roman" w:hAnsi="Arial" w:cs="Arial"/>
          <w:sz w:val="24"/>
          <w:szCs w:val="24"/>
          <w:lang w:eastAsia="en-GB"/>
        </w:rPr>
      </w:pPr>
    </w:p>
    <w:p w14:paraId="40159A27" w14:textId="77777777" w:rsidR="00A15820" w:rsidRPr="00C76B95" w:rsidRDefault="00A15820" w:rsidP="00657B19">
      <w:pPr>
        <w:ind w:left="720"/>
        <w:rPr>
          <w:rFonts w:ascii="Arial" w:eastAsia="Times New Roman" w:hAnsi="Arial" w:cs="Arial"/>
          <w:sz w:val="24"/>
          <w:szCs w:val="24"/>
          <w:lang w:eastAsia="en-GB"/>
        </w:rPr>
      </w:pPr>
      <w:proofErr w:type="gramStart"/>
      <w:r w:rsidRPr="00C76B95">
        <w:rPr>
          <w:rFonts w:ascii="Arial" w:eastAsia="Times New Roman" w:hAnsi="Arial" w:cs="Arial"/>
          <w:sz w:val="24"/>
          <w:szCs w:val="24"/>
          <w:lang w:eastAsia="en-GB"/>
        </w:rPr>
        <w:t>In the event that</w:t>
      </w:r>
      <w:proofErr w:type="gramEnd"/>
      <w:r w:rsidRPr="00C76B95">
        <w:rPr>
          <w:rFonts w:ascii="Arial" w:eastAsia="Times New Roman" w:hAnsi="Arial" w:cs="Arial"/>
          <w:sz w:val="24"/>
          <w:szCs w:val="24"/>
          <w:lang w:eastAsia="en-GB"/>
        </w:rPr>
        <w:t xml:space="preserve"> the residency of a child is shared between two parents, the address where the child concerned resides for the majority of the school week will be used for allocation purposes.  This is the address that should be declared on the application.</w:t>
      </w:r>
    </w:p>
    <w:p w14:paraId="17C79327" w14:textId="77777777" w:rsidR="00A15820" w:rsidRPr="00C76B95" w:rsidRDefault="00A15820" w:rsidP="00A15820">
      <w:pPr>
        <w:ind w:left="720"/>
        <w:rPr>
          <w:rFonts w:ascii="Arial" w:eastAsia="Times New Roman" w:hAnsi="Arial" w:cs="Arial"/>
          <w:sz w:val="24"/>
          <w:szCs w:val="24"/>
          <w:lang w:eastAsia="en-GB"/>
        </w:rPr>
      </w:pPr>
    </w:p>
    <w:p w14:paraId="5E64EF7F" w14:textId="77777777" w:rsidR="00A15820" w:rsidRPr="00C76B95" w:rsidRDefault="00A15820" w:rsidP="00657B19">
      <w:pPr>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However, if the residency with both parents during the school week is equal, the address for where the child benefit is paid will be used for allocation purposes.</w:t>
      </w:r>
    </w:p>
    <w:p w14:paraId="6144BB0B" w14:textId="77777777" w:rsidR="00A15820" w:rsidRPr="00C76B95" w:rsidRDefault="00A15820" w:rsidP="00A15820">
      <w:pPr>
        <w:ind w:left="720"/>
        <w:rPr>
          <w:rFonts w:ascii="Arial" w:eastAsia="Times New Roman" w:hAnsi="Arial" w:cs="Arial"/>
          <w:sz w:val="24"/>
          <w:szCs w:val="24"/>
          <w:lang w:eastAsia="en-GB"/>
        </w:rPr>
      </w:pPr>
    </w:p>
    <w:p w14:paraId="24C88205" w14:textId="77777777" w:rsidR="00A15820" w:rsidRPr="00C76B95" w:rsidRDefault="00BC65E7" w:rsidP="009E4A60">
      <w:pPr>
        <w:rPr>
          <w:rFonts w:ascii="Arial" w:eastAsia="Times New Roman" w:hAnsi="Arial" w:cs="Arial"/>
          <w:b/>
          <w:sz w:val="24"/>
          <w:szCs w:val="24"/>
          <w:u w:val="single"/>
          <w:lang w:eastAsia="en-GB"/>
        </w:rPr>
      </w:pPr>
      <w:r>
        <w:rPr>
          <w:rFonts w:ascii="Arial" w:eastAsia="Times New Roman" w:hAnsi="Arial" w:cs="Arial"/>
          <w:b/>
          <w:sz w:val="24"/>
          <w:szCs w:val="24"/>
          <w:lang w:eastAsia="en-GB"/>
        </w:rPr>
        <w:lastRenderedPageBreak/>
        <w:t>8</w:t>
      </w:r>
      <w:r w:rsidR="009E4A60" w:rsidRPr="009E4A60">
        <w:rPr>
          <w:rFonts w:ascii="Arial" w:eastAsia="Times New Roman" w:hAnsi="Arial" w:cs="Arial"/>
          <w:b/>
          <w:sz w:val="24"/>
          <w:szCs w:val="24"/>
          <w:lang w:eastAsia="en-GB"/>
        </w:rPr>
        <w:t>.</w:t>
      </w:r>
      <w:r w:rsidR="009E4A60" w:rsidRPr="009E4A60">
        <w:rPr>
          <w:rFonts w:ascii="Arial" w:eastAsia="Times New Roman" w:hAnsi="Arial" w:cs="Arial"/>
          <w:b/>
          <w:sz w:val="24"/>
          <w:szCs w:val="24"/>
          <w:lang w:eastAsia="en-GB"/>
        </w:rPr>
        <w:tab/>
      </w:r>
      <w:r w:rsidR="00A15820" w:rsidRPr="00C76B95">
        <w:rPr>
          <w:rFonts w:ascii="Arial" w:eastAsia="Times New Roman" w:hAnsi="Arial" w:cs="Arial"/>
          <w:b/>
          <w:sz w:val="24"/>
          <w:szCs w:val="24"/>
          <w:u w:val="single"/>
          <w:lang w:eastAsia="en-GB"/>
        </w:rPr>
        <w:t>Person making the application form</w:t>
      </w:r>
    </w:p>
    <w:p w14:paraId="3B30B84F" w14:textId="77777777" w:rsidR="00A15820" w:rsidRPr="00C76B95" w:rsidRDefault="00A15820" w:rsidP="00A15820">
      <w:pPr>
        <w:rPr>
          <w:rFonts w:ascii="Arial" w:eastAsia="Times New Roman" w:hAnsi="Arial" w:cs="Arial"/>
          <w:b/>
          <w:sz w:val="24"/>
          <w:szCs w:val="24"/>
          <w:u w:val="single"/>
          <w:lang w:eastAsia="en-GB"/>
        </w:rPr>
      </w:pPr>
    </w:p>
    <w:p w14:paraId="571B74E8"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 xml:space="preserve">Only persons holding parental responsibility for the named child </w:t>
      </w:r>
      <w:proofErr w:type="gramStart"/>
      <w:r w:rsidRPr="00C76B95">
        <w:rPr>
          <w:rFonts w:ascii="Arial" w:eastAsia="Times New Roman" w:hAnsi="Arial" w:cs="Arial"/>
          <w:sz w:val="24"/>
          <w:szCs w:val="24"/>
          <w:lang w:eastAsia="en-GB"/>
        </w:rPr>
        <w:t>are able to</w:t>
      </w:r>
      <w:proofErr w:type="gramEnd"/>
      <w:r w:rsidRPr="00C76B95">
        <w:rPr>
          <w:rFonts w:ascii="Arial" w:eastAsia="Times New Roman" w:hAnsi="Arial" w:cs="Arial"/>
          <w:sz w:val="24"/>
          <w:szCs w:val="24"/>
          <w:lang w:eastAsia="en-GB"/>
        </w:rPr>
        <w:t xml:space="preserve"> make an application and they will be required to make a declaration to this effect as part of the application process. Ordinarily it is expected that this person resides at the same address as the child and is referred to as the parent for admission purposes. </w:t>
      </w:r>
    </w:p>
    <w:p w14:paraId="5360C9B0" w14:textId="77777777" w:rsidR="00A15820" w:rsidRPr="00C76B95" w:rsidRDefault="00A15820" w:rsidP="00A15820">
      <w:pPr>
        <w:autoSpaceDE w:val="0"/>
        <w:autoSpaceDN w:val="0"/>
        <w:adjustRightInd w:val="0"/>
        <w:rPr>
          <w:rFonts w:ascii="Arial" w:eastAsia="Times New Roman" w:hAnsi="Arial" w:cs="Arial"/>
          <w:sz w:val="24"/>
          <w:szCs w:val="24"/>
          <w:lang w:eastAsia="en-GB"/>
        </w:rPr>
      </w:pPr>
    </w:p>
    <w:p w14:paraId="432643DF"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Where parental responsibility is equally shared, the Council will ask the child’s parents to determine which parent should submit the application.</w:t>
      </w:r>
    </w:p>
    <w:p w14:paraId="2E06A12C" w14:textId="77777777" w:rsidR="00A15820" w:rsidRPr="00C76B95" w:rsidRDefault="00A15820" w:rsidP="00A15820">
      <w:pPr>
        <w:autoSpaceDE w:val="0"/>
        <w:autoSpaceDN w:val="0"/>
        <w:adjustRightInd w:val="0"/>
        <w:rPr>
          <w:rFonts w:ascii="Arial" w:eastAsia="Times New Roman" w:hAnsi="Arial" w:cs="Arial"/>
          <w:sz w:val="24"/>
          <w:szCs w:val="24"/>
          <w:lang w:eastAsia="en-GB"/>
        </w:rPr>
      </w:pPr>
    </w:p>
    <w:p w14:paraId="4F61E2AF"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 xml:space="preserve">It is expected that parents will also agree on school preferences for a child before an application is made. The Council is not </w:t>
      </w:r>
      <w:proofErr w:type="gramStart"/>
      <w:r w:rsidRPr="00C76B95">
        <w:rPr>
          <w:rFonts w:ascii="Arial" w:eastAsia="Times New Roman" w:hAnsi="Arial" w:cs="Arial"/>
          <w:sz w:val="24"/>
          <w:szCs w:val="24"/>
          <w:lang w:eastAsia="en-GB"/>
        </w:rPr>
        <w:t>in a position</w:t>
      </w:r>
      <w:proofErr w:type="gramEnd"/>
      <w:r w:rsidRPr="00C76B95">
        <w:rPr>
          <w:rFonts w:ascii="Arial" w:eastAsia="Times New Roman" w:hAnsi="Arial" w:cs="Arial"/>
          <w:sz w:val="24"/>
          <w:szCs w:val="24"/>
          <w:lang w:eastAsia="en-GB"/>
        </w:rPr>
        <w:t xml:space="preserve"> to intervene in disputes between parents over school applications and will request that these are resolved privately.</w:t>
      </w:r>
    </w:p>
    <w:p w14:paraId="79423B46" w14:textId="77777777" w:rsidR="00A15820" w:rsidRPr="00C76B95" w:rsidRDefault="00A15820" w:rsidP="00A15820">
      <w:pPr>
        <w:autoSpaceDE w:val="0"/>
        <w:autoSpaceDN w:val="0"/>
        <w:adjustRightInd w:val="0"/>
        <w:rPr>
          <w:rFonts w:ascii="Arial" w:eastAsia="Times New Roman" w:hAnsi="Arial" w:cs="Arial"/>
          <w:sz w:val="24"/>
          <w:szCs w:val="24"/>
          <w:lang w:eastAsia="en-GB"/>
        </w:rPr>
      </w:pPr>
    </w:p>
    <w:p w14:paraId="7CE8D540" w14:textId="77777777" w:rsidR="00A15820" w:rsidRPr="00C76B95" w:rsidRDefault="00A15820" w:rsidP="00A15820">
      <w:pPr>
        <w:autoSpaceDE w:val="0"/>
        <w:autoSpaceDN w:val="0"/>
        <w:adjustRightInd w:val="0"/>
        <w:ind w:left="720"/>
        <w:rPr>
          <w:rFonts w:ascii="Arial" w:eastAsia="Times New Roman" w:hAnsi="Arial" w:cs="Arial"/>
          <w:sz w:val="24"/>
          <w:szCs w:val="24"/>
          <w:lang w:eastAsia="en-GB"/>
        </w:rPr>
      </w:pPr>
      <w:r w:rsidRPr="00C76B95">
        <w:rPr>
          <w:rFonts w:ascii="Arial" w:eastAsia="Times New Roman" w:hAnsi="Arial" w:cs="Arial"/>
          <w:sz w:val="24"/>
          <w:szCs w:val="24"/>
          <w:lang w:eastAsia="en-GB"/>
        </w:rPr>
        <w:t>If parents cannot agree and neither has obtained a court order stating who should be making the application/what the preference should be, the Council will accept an application from the parent in receipt of Child Benefit for the child.</w:t>
      </w:r>
    </w:p>
    <w:p w14:paraId="0B49FCF4" w14:textId="77777777" w:rsidR="00A15820" w:rsidRDefault="00A15820" w:rsidP="003347A3">
      <w:pPr>
        <w:rPr>
          <w:rFonts w:ascii="Arial" w:hAnsi="Arial" w:cs="Arial"/>
          <w:sz w:val="24"/>
          <w:szCs w:val="24"/>
        </w:rPr>
      </w:pPr>
    </w:p>
    <w:p w14:paraId="3079C421" w14:textId="77777777" w:rsidR="00E14897" w:rsidRPr="002B7DA4" w:rsidRDefault="00BC65E7" w:rsidP="009E4A60">
      <w:pPr>
        <w:rPr>
          <w:rFonts w:ascii="Arial" w:hAnsi="Arial" w:cs="Arial"/>
          <w:b/>
          <w:sz w:val="24"/>
          <w:szCs w:val="24"/>
        </w:rPr>
      </w:pPr>
      <w:r>
        <w:rPr>
          <w:rFonts w:ascii="Arial" w:hAnsi="Arial" w:cs="Arial"/>
          <w:b/>
          <w:sz w:val="24"/>
          <w:szCs w:val="24"/>
        </w:rPr>
        <w:t>9</w:t>
      </w:r>
      <w:r w:rsidR="009E4A60">
        <w:rPr>
          <w:rFonts w:ascii="Arial" w:hAnsi="Arial" w:cs="Arial"/>
          <w:b/>
          <w:sz w:val="24"/>
          <w:szCs w:val="24"/>
        </w:rPr>
        <w:t>.</w:t>
      </w:r>
      <w:r w:rsidR="009E4A60">
        <w:rPr>
          <w:rFonts w:ascii="Arial" w:hAnsi="Arial" w:cs="Arial"/>
          <w:b/>
          <w:sz w:val="24"/>
          <w:szCs w:val="24"/>
        </w:rPr>
        <w:tab/>
      </w:r>
      <w:r w:rsidR="00E722C3" w:rsidRPr="002E095C">
        <w:rPr>
          <w:rFonts w:ascii="Arial" w:hAnsi="Arial" w:cs="Arial"/>
          <w:b/>
          <w:sz w:val="24"/>
          <w:szCs w:val="24"/>
          <w:u w:val="single"/>
        </w:rPr>
        <w:t>Multiple births</w:t>
      </w:r>
    </w:p>
    <w:p w14:paraId="4A65F543" w14:textId="77777777" w:rsidR="00E722C3" w:rsidRDefault="00E722C3" w:rsidP="003347A3">
      <w:pPr>
        <w:rPr>
          <w:rFonts w:ascii="Arial" w:hAnsi="Arial" w:cs="Arial"/>
          <w:sz w:val="24"/>
          <w:szCs w:val="24"/>
        </w:rPr>
      </w:pPr>
    </w:p>
    <w:p w14:paraId="447EEBEC" w14:textId="77777777" w:rsidR="00D14F10" w:rsidRDefault="009741A4" w:rsidP="000A7187">
      <w:pPr>
        <w:ind w:left="720"/>
        <w:rPr>
          <w:rFonts w:ascii="Arial" w:hAnsi="Arial" w:cs="Arial"/>
          <w:sz w:val="24"/>
          <w:szCs w:val="24"/>
        </w:rPr>
      </w:pPr>
      <w:r>
        <w:rPr>
          <w:rFonts w:ascii="Arial" w:hAnsi="Arial" w:cs="Arial"/>
          <w:sz w:val="24"/>
          <w:szCs w:val="24"/>
        </w:rPr>
        <w:t xml:space="preserve">In the case of multiple </w:t>
      </w:r>
      <w:r w:rsidR="00EC2496">
        <w:rPr>
          <w:rFonts w:ascii="Arial" w:hAnsi="Arial" w:cs="Arial"/>
          <w:sz w:val="24"/>
          <w:szCs w:val="24"/>
        </w:rPr>
        <w:t>births</w:t>
      </w:r>
      <w:r>
        <w:rPr>
          <w:rFonts w:ascii="Arial" w:hAnsi="Arial" w:cs="Arial"/>
          <w:sz w:val="24"/>
          <w:szCs w:val="24"/>
        </w:rPr>
        <w:t xml:space="preserve"> relating to a single</w:t>
      </w:r>
      <w:r w:rsidR="00144E94">
        <w:rPr>
          <w:rFonts w:ascii="Arial" w:hAnsi="Arial" w:cs="Arial"/>
          <w:sz w:val="24"/>
          <w:szCs w:val="24"/>
        </w:rPr>
        <w:t xml:space="preserve"> family,</w:t>
      </w:r>
      <w:r>
        <w:rPr>
          <w:rFonts w:ascii="Arial" w:hAnsi="Arial" w:cs="Arial"/>
          <w:sz w:val="24"/>
          <w:szCs w:val="24"/>
        </w:rPr>
        <w:t xml:space="preserve"> i</w:t>
      </w:r>
      <w:r w:rsidR="00E722C3">
        <w:rPr>
          <w:rFonts w:ascii="Arial" w:hAnsi="Arial" w:cs="Arial"/>
          <w:sz w:val="24"/>
          <w:szCs w:val="24"/>
        </w:rPr>
        <w:t>f only one place is available at the school</w:t>
      </w:r>
      <w:r w:rsidR="00144E94">
        <w:rPr>
          <w:rFonts w:ascii="Arial" w:hAnsi="Arial" w:cs="Arial"/>
          <w:sz w:val="24"/>
          <w:szCs w:val="24"/>
        </w:rPr>
        <w:t xml:space="preserve"> and</w:t>
      </w:r>
      <w:r>
        <w:rPr>
          <w:rFonts w:ascii="Arial" w:hAnsi="Arial" w:cs="Arial"/>
          <w:sz w:val="24"/>
          <w:szCs w:val="24"/>
        </w:rPr>
        <w:t xml:space="preserve"> the second</w:t>
      </w:r>
      <w:r w:rsidR="00E722C3">
        <w:rPr>
          <w:rFonts w:ascii="Arial" w:hAnsi="Arial" w:cs="Arial"/>
          <w:sz w:val="24"/>
          <w:szCs w:val="24"/>
        </w:rPr>
        <w:t xml:space="preserve"> child who qualifies for a place</w:t>
      </w:r>
      <w:r w:rsidR="00144E94">
        <w:rPr>
          <w:rFonts w:ascii="Arial" w:hAnsi="Arial" w:cs="Arial"/>
          <w:sz w:val="24"/>
          <w:szCs w:val="24"/>
        </w:rPr>
        <w:t xml:space="preserve"> is a sibling,</w:t>
      </w:r>
      <w:r>
        <w:rPr>
          <w:rFonts w:ascii="Arial" w:hAnsi="Arial" w:cs="Arial"/>
          <w:sz w:val="24"/>
          <w:szCs w:val="24"/>
        </w:rPr>
        <w:t xml:space="preserve"> the school will exceed</w:t>
      </w:r>
      <w:r w:rsidR="00E722C3">
        <w:rPr>
          <w:rFonts w:ascii="Arial" w:hAnsi="Arial" w:cs="Arial"/>
          <w:sz w:val="24"/>
          <w:szCs w:val="24"/>
        </w:rPr>
        <w:t xml:space="preserve"> their published admission number</w:t>
      </w:r>
      <w:r>
        <w:rPr>
          <w:rFonts w:ascii="Arial" w:hAnsi="Arial" w:cs="Arial"/>
          <w:sz w:val="24"/>
          <w:szCs w:val="24"/>
        </w:rPr>
        <w:t xml:space="preserve"> to accommodate both pupils</w:t>
      </w:r>
      <w:r w:rsidR="000A7187">
        <w:rPr>
          <w:rFonts w:ascii="Arial" w:hAnsi="Arial" w:cs="Arial"/>
          <w:sz w:val="24"/>
          <w:szCs w:val="24"/>
        </w:rPr>
        <w:t>.</w:t>
      </w:r>
    </w:p>
    <w:p w14:paraId="542D9BBE" w14:textId="77777777" w:rsidR="00D14F10" w:rsidRDefault="00D14F10" w:rsidP="003347A3">
      <w:pPr>
        <w:rPr>
          <w:rFonts w:ascii="Arial" w:hAnsi="Arial" w:cs="Arial"/>
          <w:sz w:val="24"/>
          <w:szCs w:val="24"/>
        </w:rPr>
      </w:pPr>
    </w:p>
    <w:p w14:paraId="74BCAE26" w14:textId="77777777" w:rsidR="00F32AAC" w:rsidRPr="00C76B95" w:rsidRDefault="00BC65E7" w:rsidP="003347A3">
      <w:pPr>
        <w:rPr>
          <w:rFonts w:ascii="Arial" w:hAnsi="Arial" w:cs="Arial"/>
          <w:b/>
          <w:sz w:val="24"/>
          <w:szCs w:val="24"/>
          <w:u w:val="single"/>
        </w:rPr>
      </w:pPr>
      <w:r>
        <w:rPr>
          <w:rFonts w:ascii="Arial" w:hAnsi="Arial" w:cs="Arial"/>
          <w:b/>
          <w:sz w:val="24"/>
          <w:szCs w:val="24"/>
        </w:rPr>
        <w:t>10</w:t>
      </w:r>
      <w:r w:rsidR="00F32AAC" w:rsidRPr="00C76B95">
        <w:rPr>
          <w:rFonts w:ascii="Arial" w:hAnsi="Arial" w:cs="Arial"/>
          <w:b/>
          <w:sz w:val="24"/>
          <w:szCs w:val="24"/>
        </w:rPr>
        <w:t>.</w:t>
      </w:r>
      <w:r w:rsidR="00F32AAC" w:rsidRPr="00C76B95">
        <w:rPr>
          <w:rFonts w:ascii="Arial" w:hAnsi="Arial" w:cs="Arial"/>
          <w:b/>
          <w:sz w:val="24"/>
          <w:szCs w:val="24"/>
        </w:rPr>
        <w:tab/>
      </w:r>
      <w:r w:rsidR="009771DE" w:rsidRPr="00C76B95">
        <w:rPr>
          <w:rFonts w:ascii="Arial" w:hAnsi="Arial" w:cs="Arial"/>
          <w:b/>
          <w:sz w:val="24"/>
          <w:szCs w:val="24"/>
          <w:u w:val="single"/>
        </w:rPr>
        <w:t>Timeframe for P</w:t>
      </w:r>
      <w:r w:rsidR="00F32AAC" w:rsidRPr="00C76B95">
        <w:rPr>
          <w:rFonts w:ascii="Arial" w:hAnsi="Arial" w:cs="Arial"/>
          <w:b/>
          <w:sz w:val="24"/>
          <w:szCs w:val="24"/>
          <w:u w:val="single"/>
        </w:rPr>
        <w:t>rocessin</w:t>
      </w:r>
      <w:r w:rsidR="009771DE" w:rsidRPr="00C76B95">
        <w:rPr>
          <w:rFonts w:ascii="Arial" w:hAnsi="Arial" w:cs="Arial"/>
          <w:b/>
          <w:sz w:val="24"/>
          <w:szCs w:val="24"/>
          <w:u w:val="single"/>
        </w:rPr>
        <w:t>g Admissions as P</w:t>
      </w:r>
      <w:r w:rsidR="00FE469E">
        <w:rPr>
          <w:rFonts w:ascii="Arial" w:hAnsi="Arial" w:cs="Arial"/>
          <w:b/>
          <w:sz w:val="24"/>
          <w:szCs w:val="24"/>
          <w:u w:val="single"/>
        </w:rPr>
        <w:t>art of the 202</w:t>
      </w:r>
      <w:r w:rsidR="006B1636">
        <w:rPr>
          <w:rFonts w:ascii="Arial" w:hAnsi="Arial" w:cs="Arial"/>
          <w:b/>
          <w:sz w:val="24"/>
          <w:szCs w:val="24"/>
          <w:u w:val="single"/>
        </w:rPr>
        <w:t>4</w:t>
      </w:r>
      <w:r w:rsidR="00FE469E">
        <w:rPr>
          <w:rFonts w:ascii="Arial" w:hAnsi="Arial" w:cs="Arial"/>
          <w:b/>
          <w:sz w:val="24"/>
          <w:szCs w:val="24"/>
          <w:u w:val="single"/>
        </w:rPr>
        <w:t>/2</w:t>
      </w:r>
      <w:r w:rsidR="006B1636">
        <w:rPr>
          <w:rFonts w:ascii="Arial" w:hAnsi="Arial" w:cs="Arial"/>
          <w:b/>
          <w:sz w:val="24"/>
          <w:szCs w:val="24"/>
          <w:u w:val="single"/>
        </w:rPr>
        <w:t>5</w:t>
      </w:r>
      <w:r w:rsidR="00F32AAC" w:rsidRPr="00C76B95">
        <w:rPr>
          <w:rFonts w:ascii="Arial" w:hAnsi="Arial" w:cs="Arial"/>
          <w:b/>
          <w:sz w:val="24"/>
          <w:szCs w:val="24"/>
          <w:u w:val="single"/>
        </w:rPr>
        <w:t xml:space="preserve"> Admission</w:t>
      </w:r>
    </w:p>
    <w:p w14:paraId="0571D7C0" w14:textId="77777777" w:rsidR="00F32AAC" w:rsidRPr="00C76B95" w:rsidRDefault="000A7187" w:rsidP="000A7187">
      <w:pPr>
        <w:ind w:firstLine="720"/>
        <w:rPr>
          <w:rFonts w:ascii="Arial" w:hAnsi="Arial" w:cs="Arial"/>
          <w:b/>
          <w:sz w:val="24"/>
          <w:szCs w:val="24"/>
          <w:u w:val="single"/>
        </w:rPr>
      </w:pPr>
      <w:r w:rsidRPr="00C76B95">
        <w:rPr>
          <w:rFonts w:ascii="Arial" w:hAnsi="Arial" w:cs="Arial"/>
          <w:b/>
          <w:sz w:val="24"/>
          <w:szCs w:val="24"/>
          <w:u w:val="single"/>
        </w:rPr>
        <w:t>Round</w:t>
      </w:r>
    </w:p>
    <w:p w14:paraId="7B6EA29C" w14:textId="77777777" w:rsidR="00B3367F" w:rsidRPr="00C76B95" w:rsidRDefault="00B3367F" w:rsidP="003347A3">
      <w:pPr>
        <w:rPr>
          <w:rFonts w:ascii="Arial" w:hAnsi="Arial" w:cs="Arial"/>
          <w:sz w:val="24"/>
          <w:szCs w:val="24"/>
        </w:rPr>
      </w:pPr>
    </w:p>
    <w:p w14:paraId="5E612DE9" w14:textId="77777777" w:rsidR="00F32AAC" w:rsidRPr="00C76B95" w:rsidRDefault="00F32AAC" w:rsidP="00B3367F">
      <w:pPr>
        <w:ind w:left="709"/>
        <w:rPr>
          <w:rFonts w:ascii="Arial" w:hAnsi="Arial" w:cs="Arial"/>
          <w:b/>
          <w:sz w:val="24"/>
          <w:szCs w:val="24"/>
          <w:u w:val="single"/>
        </w:rPr>
      </w:pPr>
      <w:r w:rsidRPr="00C76B95">
        <w:rPr>
          <w:rFonts w:ascii="Arial" w:hAnsi="Arial" w:cs="Arial"/>
          <w:b/>
          <w:sz w:val="24"/>
          <w:szCs w:val="24"/>
          <w:u w:val="single"/>
        </w:rPr>
        <w:t>Nursery</w:t>
      </w:r>
    </w:p>
    <w:p w14:paraId="512B2B92" w14:textId="77777777" w:rsidR="00B3367F" w:rsidRPr="00C76B95" w:rsidRDefault="00B3367F" w:rsidP="00B3367F">
      <w:pPr>
        <w:ind w:left="709"/>
        <w:rPr>
          <w:rFonts w:ascii="Arial" w:hAnsi="Arial" w:cs="Arial"/>
          <w:b/>
          <w:sz w:val="24"/>
          <w:szCs w:val="24"/>
          <w:u w:val="single"/>
        </w:rPr>
      </w:pPr>
    </w:p>
    <w:p w14:paraId="00335769" w14:textId="77777777" w:rsidR="00F32AAC" w:rsidRPr="00ED6E36" w:rsidRDefault="00F32AAC" w:rsidP="003347A3">
      <w:pPr>
        <w:rPr>
          <w:rFonts w:ascii="Arial" w:hAnsi="Arial" w:cs="Arial"/>
          <w:sz w:val="24"/>
          <w:szCs w:val="24"/>
        </w:rPr>
      </w:pPr>
      <w:r w:rsidRPr="00C76B95">
        <w:rPr>
          <w:rFonts w:ascii="Arial" w:hAnsi="Arial" w:cs="Arial"/>
          <w:sz w:val="24"/>
          <w:szCs w:val="24"/>
        </w:rPr>
        <w:tab/>
      </w:r>
      <w:r w:rsidRPr="00ED6E36">
        <w:rPr>
          <w:rFonts w:ascii="Arial" w:hAnsi="Arial" w:cs="Arial"/>
          <w:sz w:val="24"/>
          <w:szCs w:val="24"/>
        </w:rPr>
        <w:t>For places to be allocated in spring summer and autumn term o</w:t>
      </w:r>
      <w:r w:rsidR="00FE469E" w:rsidRPr="00ED6E36">
        <w:rPr>
          <w:rFonts w:ascii="Arial" w:hAnsi="Arial" w:cs="Arial"/>
          <w:sz w:val="24"/>
          <w:szCs w:val="24"/>
        </w:rPr>
        <w:t xml:space="preserve">f </w:t>
      </w:r>
      <w:proofErr w:type="gramStart"/>
      <w:r w:rsidR="00FE469E" w:rsidRPr="00ED6E36">
        <w:rPr>
          <w:rFonts w:ascii="Arial" w:hAnsi="Arial" w:cs="Arial"/>
          <w:sz w:val="24"/>
          <w:szCs w:val="24"/>
        </w:rPr>
        <w:t>202</w:t>
      </w:r>
      <w:r w:rsidR="006B1636">
        <w:rPr>
          <w:rFonts w:ascii="Arial" w:hAnsi="Arial" w:cs="Arial"/>
          <w:sz w:val="24"/>
          <w:szCs w:val="24"/>
        </w:rPr>
        <w:t>4</w:t>
      </w:r>
      <w:r w:rsidRPr="00ED6E36">
        <w:rPr>
          <w:rFonts w:ascii="Arial" w:hAnsi="Arial" w:cs="Arial"/>
          <w:sz w:val="24"/>
          <w:szCs w:val="24"/>
        </w:rPr>
        <w:t>;</w:t>
      </w:r>
      <w:proofErr w:type="gramEnd"/>
    </w:p>
    <w:p w14:paraId="4CAD02AD" w14:textId="77777777" w:rsidR="00F32AAC" w:rsidRPr="00ED6E36" w:rsidRDefault="00F32AAC" w:rsidP="003347A3">
      <w:pPr>
        <w:rPr>
          <w:rFonts w:ascii="Arial" w:hAnsi="Arial" w:cs="Arial"/>
          <w:b/>
          <w:sz w:val="24"/>
          <w:szCs w:val="24"/>
          <w:u w:val="single"/>
        </w:rPr>
      </w:pPr>
    </w:p>
    <w:p w14:paraId="244C9525" w14:textId="77777777" w:rsidR="00F32AAC" w:rsidRPr="00ED6E36" w:rsidRDefault="00F32AAC" w:rsidP="003347A3">
      <w:pPr>
        <w:ind w:firstLine="720"/>
        <w:rPr>
          <w:rFonts w:ascii="Arial" w:hAnsi="Arial" w:cs="Arial"/>
          <w:sz w:val="24"/>
          <w:szCs w:val="24"/>
        </w:rPr>
      </w:pPr>
      <w:r w:rsidRPr="00ED6E36">
        <w:rPr>
          <w:rFonts w:ascii="Arial" w:hAnsi="Arial" w:cs="Arial"/>
          <w:sz w:val="24"/>
          <w:szCs w:val="24"/>
        </w:rPr>
        <w:t xml:space="preserve">Admission round commences on </w:t>
      </w:r>
      <w:r w:rsidRPr="00ED6E36">
        <w:rPr>
          <w:rFonts w:ascii="Arial" w:hAnsi="Arial" w:cs="Arial"/>
          <w:sz w:val="24"/>
          <w:szCs w:val="24"/>
        </w:rPr>
        <w:tab/>
      </w:r>
      <w:r w:rsidRPr="00ED6E36">
        <w:rPr>
          <w:rFonts w:ascii="Arial" w:hAnsi="Arial" w:cs="Arial"/>
          <w:sz w:val="24"/>
          <w:szCs w:val="24"/>
        </w:rPr>
        <w:tab/>
      </w:r>
      <w:r w:rsidR="008A2913" w:rsidRPr="00ED6E36">
        <w:rPr>
          <w:rFonts w:ascii="Arial" w:hAnsi="Arial" w:cs="Arial"/>
          <w:sz w:val="24"/>
          <w:szCs w:val="24"/>
        </w:rPr>
        <w:t>5</w:t>
      </w:r>
      <w:r w:rsidR="008A2913" w:rsidRPr="00ED6E36">
        <w:rPr>
          <w:rFonts w:ascii="Arial" w:hAnsi="Arial" w:cs="Arial"/>
          <w:sz w:val="24"/>
          <w:szCs w:val="24"/>
          <w:vertAlign w:val="superscript"/>
        </w:rPr>
        <w:t>th</w:t>
      </w:r>
      <w:r w:rsidR="00DE1E7A" w:rsidRPr="00ED6E36">
        <w:rPr>
          <w:rFonts w:ascii="Arial" w:hAnsi="Arial" w:cs="Arial"/>
          <w:sz w:val="24"/>
          <w:szCs w:val="24"/>
        </w:rPr>
        <w:t xml:space="preserve"> Septe</w:t>
      </w:r>
      <w:r w:rsidR="008A2913" w:rsidRPr="00ED6E36">
        <w:rPr>
          <w:rFonts w:ascii="Arial" w:hAnsi="Arial" w:cs="Arial"/>
          <w:sz w:val="24"/>
          <w:szCs w:val="24"/>
        </w:rPr>
        <w:t>mber 202</w:t>
      </w:r>
      <w:r w:rsidR="006B1636">
        <w:rPr>
          <w:rFonts w:ascii="Arial" w:hAnsi="Arial" w:cs="Arial"/>
          <w:sz w:val="24"/>
          <w:szCs w:val="24"/>
        </w:rPr>
        <w:t>3</w:t>
      </w:r>
    </w:p>
    <w:p w14:paraId="29027CB1" w14:textId="77777777" w:rsidR="00F32AAC" w:rsidRPr="00ED6E36" w:rsidRDefault="00F32AAC" w:rsidP="003347A3">
      <w:pPr>
        <w:rPr>
          <w:rFonts w:ascii="Arial" w:hAnsi="Arial" w:cs="Arial"/>
          <w:sz w:val="24"/>
          <w:szCs w:val="24"/>
        </w:rPr>
      </w:pPr>
      <w:r w:rsidRPr="00ED6E36">
        <w:rPr>
          <w:rFonts w:ascii="Arial" w:hAnsi="Arial" w:cs="Arial"/>
          <w:sz w:val="24"/>
          <w:szCs w:val="24"/>
        </w:rPr>
        <w:tab/>
        <w:t>Closing date for applications</w:t>
      </w:r>
      <w:r w:rsidRPr="00ED6E36">
        <w:rPr>
          <w:rFonts w:ascii="Arial" w:hAnsi="Arial" w:cs="Arial"/>
          <w:sz w:val="24"/>
          <w:szCs w:val="24"/>
        </w:rPr>
        <w:tab/>
      </w:r>
      <w:r w:rsidRPr="00ED6E36">
        <w:rPr>
          <w:rFonts w:ascii="Arial" w:hAnsi="Arial" w:cs="Arial"/>
          <w:sz w:val="24"/>
          <w:szCs w:val="24"/>
        </w:rPr>
        <w:tab/>
        <w:t xml:space="preserve">5pm on </w:t>
      </w:r>
      <w:r w:rsidR="006B1636">
        <w:rPr>
          <w:rFonts w:ascii="Arial" w:hAnsi="Arial" w:cs="Arial"/>
          <w:sz w:val="24"/>
          <w:szCs w:val="24"/>
        </w:rPr>
        <w:t>21</w:t>
      </w:r>
      <w:r w:rsidR="006B1636">
        <w:rPr>
          <w:rFonts w:ascii="Arial" w:hAnsi="Arial" w:cs="Arial"/>
          <w:sz w:val="24"/>
          <w:szCs w:val="24"/>
          <w:vertAlign w:val="superscript"/>
        </w:rPr>
        <w:t>st</w:t>
      </w:r>
      <w:r w:rsidR="008A2913" w:rsidRPr="00ED6E36">
        <w:rPr>
          <w:rFonts w:ascii="Arial" w:hAnsi="Arial" w:cs="Arial"/>
          <w:sz w:val="24"/>
          <w:szCs w:val="24"/>
        </w:rPr>
        <w:t xml:space="preserve"> October 202</w:t>
      </w:r>
      <w:r w:rsidR="006B1636">
        <w:rPr>
          <w:rFonts w:ascii="Arial" w:hAnsi="Arial" w:cs="Arial"/>
          <w:sz w:val="24"/>
          <w:szCs w:val="24"/>
        </w:rPr>
        <w:t>3</w:t>
      </w:r>
    </w:p>
    <w:p w14:paraId="5F765A61" w14:textId="77777777" w:rsidR="00DE1E7A" w:rsidRPr="00ED6E36" w:rsidRDefault="00F32AAC" w:rsidP="003347A3">
      <w:pPr>
        <w:rPr>
          <w:rFonts w:ascii="Arial" w:hAnsi="Arial" w:cs="Arial"/>
          <w:sz w:val="24"/>
          <w:szCs w:val="24"/>
        </w:rPr>
      </w:pPr>
      <w:r w:rsidRPr="00ED6E36">
        <w:rPr>
          <w:rFonts w:ascii="Arial" w:hAnsi="Arial" w:cs="Arial"/>
          <w:sz w:val="24"/>
          <w:szCs w:val="24"/>
        </w:rPr>
        <w:tab/>
        <w:t>Offer date</w:t>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008A2913" w:rsidRPr="00ED6E36">
        <w:rPr>
          <w:rFonts w:ascii="Arial" w:hAnsi="Arial" w:cs="Arial"/>
          <w:sz w:val="24"/>
          <w:szCs w:val="24"/>
        </w:rPr>
        <w:t>2</w:t>
      </w:r>
      <w:r w:rsidR="006B1636">
        <w:rPr>
          <w:rFonts w:ascii="Arial" w:hAnsi="Arial" w:cs="Arial"/>
          <w:sz w:val="24"/>
          <w:szCs w:val="24"/>
        </w:rPr>
        <w:t>0th</w:t>
      </w:r>
      <w:r w:rsidR="008A2913" w:rsidRPr="00ED6E36">
        <w:rPr>
          <w:rFonts w:ascii="Arial" w:hAnsi="Arial" w:cs="Arial"/>
          <w:sz w:val="24"/>
          <w:szCs w:val="24"/>
        </w:rPr>
        <w:t xml:space="preserve"> November 202</w:t>
      </w:r>
      <w:r w:rsidR="006B1636">
        <w:rPr>
          <w:rFonts w:ascii="Arial" w:hAnsi="Arial" w:cs="Arial"/>
          <w:sz w:val="24"/>
          <w:szCs w:val="24"/>
        </w:rPr>
        <w:t>3</w:t>
      </w:r>
    </w:p>
    <w:p w14:paraId="5A763166" w14:textId="77777777" w:rsidR="00F32AAC" w:rsidRPr="00ED6E36" w:rsidRDefault="00F32AAC" w:rsidP="003347A3">
      <w:pPr>
        <w:rPr>
          <w:rFonts w:ascii="Arial" w:hAnsi="Arial" w:cs="Arial"/>
          <w:b/>
          <w:sz w:val="24"/>
          <w:szCs w:val="24"/>
          <w:u w:val="single"/>
        </w:rPr>
      </w:pPr>
    </w:p>
    <w:p w14:paraId="0352010E" w14:textId="77777777" w:rsidR="00F32AAC" w:rsidRPr="00ED6E36" w:rsidRDefault="00F32AAC" w:rsidP="003347A3">
      <w:pPr>
        <w:rPr>
          <w:rFonts w:ascii="Arial" w:hAnsi="Arial" w:cs="Arial"/>
          <w:b/>
          <w:sz w:val="24"/>
          <w:szCs w:val="24"/>
          <w:u w:val="single"/>
        </w:rPr>
      </w:pPr>
      <w:r w:rsidRPr="00ED6E36">
        <w:rPr>
          <w:rFonts w:ascii="Arial" w:hAnsi="Arial" w:cs="Arial"/>
          <w:b/>
          <w:sz w:val="24"/>
          <w:szCs w:val="24"/>
        </w:rPr>
        <w:tab/>
      </w:r>
      <w:r w:rsidRPr="00ED6E36">
        <w:rPr>
          <w:rFonts w:ascii="Arial" w:hAnsi="Arial" w:cs="Arial"/>
          <w:b/>
          <w:sz w:val="24"/>
          <w:szCs w:val="24"/>
          <w:u w:val="single"/>
        </w:rPr>
        <w:t>Reception</w:t>
      </w:r>
    </w:p>
    <w:p w14:paraId="7BFF383F" w14:textId="77777777" w:rsidR="00F32AAC" w:rsidRPr="00ED6E36" w:rsidRDefault="00F32AAC" w:rsidP="003347A3">
      <w:pPr>
        <w:ind w:firstLine="720"/>
        <w:rPr>
          <w:rFonts w:ascii="Arial" w:hAnsi="Arial" w:cs="Arial"/>
          <w:sz w:val="24"/>
          <w:szCs w:val="24"/>
        </w:rPr>
      </w:pPr>
    </w:p>
    <w:p w14:paraId="091DB1A4" w14:textId="77777777" w:rsidR="00F32AAC" w:rsidRPr="00ED6E36" w:rsidRDefault="00F32AAC" w:rsidP="003347A3">
      <w:pPr>
        <w:ind w:firstLine="720"/>
        <w:rPr>
          <w:rFonts w:ascii="Arial" w:hAnsi="Arial" w:cs="Arial"/>
          <w:sz w:val="24"/>
          <w:szCs w:val="24"/>
        </w:rPr>
      </w:pPr>
      <w:r w:rsidRPr="00ED6E36">
        <w:rPr>
          <w:rFonts w:ascii="Arial" w:hAnsi="Arial" w:cs="Arial"/>
          <w:sz w:val="24"/>
          <w:szCs w:val="24"/>
        </w:rPr>
        <w:t xml:space="preserve">Admission round commences </w:t>
      </w:r>
      <w:r w:rsidR="004976A8" w:rsidRPr="00ED6E36">
        <w:rPr>
          <w:rFonts w:ascii="Arial" w:hAnsi="Arial" w:cs="Arial"/>
          <w:sz w:val="24"/>
          <w:szCs w:val="24"/>
        </w:rPr>
        <w:t xml:space="preserve">on </w:t>
      </w:r>
      <w:r w:rsidR="004976A8" w:rsidRPr="00ED6E36">
        <w:rPr>
          <w:rFonts w:ascii="Arial" w:hAnsi="Arial" w:cs="Arial"/>
          <w:sz w:val="24"/>
          <w:szCs w:val="24"/>
        </w:rPr>
        <w:tab/>
      </w:r>
      <w:r w:rsidR="004976A8" w:rsidRPr="00ED6E36">
        <w:rPr>
          <w:rFonts w:ascii="Arial" w:hAnsi="Arial" w:cs="Arial"/>
          <w:sz w:val="24"/>
          <w:szCs w:val="24"/>
        </w:rPr>
        <w:tab/>
      </w:r>
      <w:r w:rsidR="006B1636">
        <w:rPr>
          <w:rFonts w:ascii="Arial" w:hAnsi="Arial" w:cs="Arial"/>
          <w:sz w:val="24"/>
          <w:szCs w:val="24"/>
        </w:rPr>
        <w:t>8</w:t>
      </w:r>
      <w:r w:rsidR="004976A8" w:rsidRPr="00ED6E36">
        <w:rPr>
          <w:rFonts w:ascii="Arial" w:hAnsi="Arial" w:cs="Arial"/>
          <w:sz w:val="24"/>
          <w:szCs w:val="24"/>
          <w:vertAlign w:val="superscript"/>
        </w:rPr>
        <w:t>th</w:t>
      </w:r>
      <w:r w:rsidR="004976A8" w:rsidRPr="00ED6E36">
        <w:rPr>
          <w:rFonts w:ascii="Arial" w:hAnsi="Arial" w:cs="Arial"/>
          <w:sz w:val="24"/>
          <w:szCs w:val="24"/>
        </w:rPr>
        <w:t xml:space="preserve"> January 202</w:t>
      </w:r>
      <w:r w:rsidR="006B1636">
        <w:rPr>
          <w:rFonts w:ascii="Arial" w:hAnsi="Arial" w:cs="Arial"/>
          <w:sz w:val="24"/>
          <w:szCs w:val="24"/>
        </w:rPr>
        <w:t>4</w:t>
      </w:r>
    </w:p>
    <w:p w14:paraId="5334A895" w14:textId="77777777" w:rsidR="00F32AAC" w:rsidRPr="00ED6E36" w:rsidRDefault="00F32AAC" w:rsidP="003347A3">
      <w:pPr>
        <w:rPr>
          <w:rFonts w:ascii="Arial" w:hAnsi="Arial" w:cs="Arial"/>
          <w:sz w:val="24"/>
          <w:szCs w:val="24"/>
        </w:rPr>
      </w:pPr>
      <w:r w:rsidRPr="00ED6E36">
        <w:rPr>
          <w:rFonts w:ascii="Arial" w:hAnsi="Arial" w:cs="Arial"/>
          <w:sz w:val="24"/>
          <w:szCs w:val="24"/>
        </w:rPr>
        <w:tab/>
        <w:t>Closing date for applications</w:t>
      </w:r>
      <w:r w:rsidRPr="00ED6E36">
        <w:rPr>
          <w:rFonts w:ascii="Arial" w:hAnsi="Arial" w:cs="Arial"/>
          <w:sz w:val="24"/>
          <w:szCs w:val="24"/>
        </w:rPr>
        <w:tab/>
      </w:r>
      <w:r w:rsidRPr="00ED6E36">
        <w:rPr>
          <w:rFonts w:ascii="Arial" w:hAnsi="Arial" w:cs="Arial"/>
          <w:sz w:val="24"/>
          <w:szCs w:val="24"/>
        </w:rPr>
        <w:tab/>
        <w:t xml:space="preserve">5pm on </w:t>
      </w:r>
      <w:r w:rsidR="007A01CC">
        <w:rPr>
          <w:rFonts w:ascii="Arial" w:hAnsi="Arial" w:cs="Arial"/>
          <w:sz w:val="24"/>
          <w:szCs w:val="24"/>
        </w:rPr>
        <w:t>2</w:t>
      </w:r>
      <w:r w:rsidR="00186B8B">
        <w:rPr>
          <w:rFonts w:ascii="Arial" w:hAnsi="Arial" w:cs="Arial"/>
          <w:sz w:val="24"/>
          <w:szCs w:val="24"/>
        </w:rPr>
        <w:t>6</w:t>
      </w:r>
      <w:r w:rsidR="007A01CC">
        <w:rPr>
          <w:rFonts w:ascii="Arial" w:hAnsi="Arial" w:cs="Arial"/>
          <w:sz w:val="24"/>
          <w:szCs w:val="24"/>
        </w:rPr>
        <w:t>th</w:t>
      </w:r>
      <w:r w:rsidR="00FF38AE" w:rsidRPr="00ED6E36">
        <w:rPr>
          <w:rFonts w:ascii="Arial" w:hAnsi="Arial" w:cs="Arial"/>
          <w:sz w:val="24"/>
          <w:szCs w:val="24"/>
        </w:rPr>
        <w:t xml:space="preserve"> </w:t>
      </w:r>
      <w:r w:rsidR="007A01CC">
        <w:rPr>
          <w:rFonts w:ascii="Arial" w:hAnsi="Arial" w:cs="Arial"/>
          <w:sz w:val="24"/>
          <w:szCs w:val="24"/>
        </w:rPr>
        <w:t>February</w:t>
      </w:r>
      <w:r w:rsidR="00FF38AE" w:rsidRPr="00ED6E36">
        <w:rPr>
          <w:rFonts w:ascii="Arial" w:hAnsi="Arial" w:cs="Arial"/>
          <w:sz w:val="24"/>
          <w:szCs w:val="24"/>
        </w:rPr>
        <w:t xml:space="preserve"> 202</w:t>
      </w:r>
      <w:r w:rsidR="006B1636">
        <w:rPr>
          <w:rFonts w:ascii="Arial" w:hAnsi="Arial" w:cs="Arial"/>
          <w:sz w:val="24"/>
          <w:szCs w:val="24"/>
        </w:rPr>
        <w:t>4</w:t>
      </w:r>
    </w:p>
    <w:p w14:paraId="26344B53" w14:textId="77777777" w:rsidR="00F32AAC" w:rsidRPr="00ED6E36" w:rsidRDefault="004976A8" w:rsidP="003347A3">
      <w:pPr>
        <w:ind w:left="5040" w:hanging="4320"/>
        <w:rPr>
          <w:rFonts w:ascii="Arial" w:hAnsi="Arial" w:cs="Arial"/>
          <w:sz w:val="24"/>
          <w:szCs w:val="24"/>
        </w:rPr>
      </w:pPr>
      <w:r w:rsidRPr="00ED6E36">
        <w:rPr>
          <w:rFonts w:ascii="Arial" w:hAnsi="Arial" w:cs="Arial"/>
          <w:sz w:val="24"/>
          <w:szCs w:val="24"/>
        </w:rPr>
        <w:t>Offer date</w:t>
      </w:r>
      <w:r w:rsidRPr="00ED6E36">
        <w:rPr>
          <w:rFonts w:ascii="Arial" w:hAnsi="Arial" w:cs="Arial"/>
          <w:sz w:val="24"/>
          <w:szCs w:val="24"/>
        </w:rPr>
        <w:tab/>
      </w:r>
      <w:r w:rsidR="007A01CC">
        <w:rPr>
          <w:rFonts w:ascii="Arial" w:hAnsi="Arial" w:cs="Arial"/>
          <w:sz w:val="24"/>
          <w:szCs w:val="24"/>
        </w:rPr>
        <w:t>1</w:t>
      </w:r>
      <w:r w:rsidR="00186B8B">
        <w:rPr>
          <w:rFonts w:ascii="Arial" w:hAnsi="Arial" w:cs="Arial"/>
          <w:sz w:val="24"/>
          <w:szCs w:val="24"/>
        </w:rPr>
        <w:t>6</w:t>
      </w:r>
      <w:r w:rsidR="00F32AAC" w:rsidRPr="00ED6E36">
        <w:rPr>
          <w:rFonts w:ascii="Arial" w:hAnsi="Arial" w:cs="Arial"/>
          <w:sz w:val="24"/>
          <w:szCs w:val="24"/>
          <w:vertAlign w:val="superscript"/>
        </w:rPr>
        <w:t>th</w:t>
      </w:r>
      <w:r w:rsidR="00FF38AE" w:rsidRPr="00ED6E36">
        <w:rPr>
          <w:rFonts w:ascii="Arial" w:hAnsi="Arial" w:cs="Arial"/>
          <w:sz w:val="24"/>
          <w:szCs w:val="24"/>
        </w:rPr>
        <w:t xml:space="preserve"> April 202</w:t>
      </w:r>
      <w:r w:rsidR="006B1636">
        <w:rPr>
          <w:rFonts w:ascii="Arial" w:hAnsi="Arial" w:cs="Arial"/>
          <w:sz w:val="24"/>
          <w:szCs w:val="24"/>
        </w:rPr>
        <w:t>4</w:t>
      </w:r>
    </w:p>
    <w:p w14:paraId="3F3A77E8" w14:textId="77777777" w:rsidR="005D2210" w:rsidRPr="00ED6E36" w:rsidRDefault="005D2210" w:rsidP="003347A3">
      <w:pPr>
        <w:rPr>
          <w:rFonts w:ascii="Arial" w:hAnsi="Arial" w:cs="Arial"/>
          <w:b/>
          <w:sz w:val="24"/>
          <w:szCs w:val="24"/>
        </w:rPr>
      </w:pPr>
    </w:p>
    <w:p w14:paraId="4116E76F" w14:textId="77777777" w:rsidR="00F32AAC" w:rsidRPr="00ED6E36" w:rsidRDefault="005D2210" w:rsidP="003347A3">
      <w:pPr>
        <w:rPr>
          <w:rFonts w:ascii="Arial" w:hAnsi="Arial" w:cs="Arial"/>
          <w:b/>
          <w:sz w:val="24"/>
          <w:szCs w:val="24"/>
          <w:u w:val="single"/>
        </w:rPr>
      </w:pPr>
      <w:r w:rsidRPr="00ED6E36">
        <w:rPr>
          <w:rFonts w:ascii="Arial" w:hAnsi="Arial" w:cs="Arial"/>
          <w:b/>
          <w:sz w:val="24"/>
          <w:szCs w:val="24"/>
        </w:rPr>
        <w:tab/>
      </w:r>
      <w:r w:rsidR="00F32AAC" w:rsidRPr="00ED6E36">
        <w:rPr>
          <w:rFonts w:ascii="Arial" w:hAnsi="Arial" w:cs="Arial"/>
          <w:b/>
          <w:sz w:val="24"/>
          <w:szCs w:val="24"/>
          <w:u w:val="single"/>
        </w:rPr>
        <w:t>Secondary</w:t>
      </w:r>
    </w:p>
    <w:p w14:paraId="26B9533C" w14:textId="77777777" w:rsidR="00F32AAC" w:rsidRPr="00ED6E36" w:rsidRDefault="00F32AAC" w:rsidP="003347A3">
      <w:pPr>
        <w:rPr>
          <w:rFonts w:ascii="Arial" w:hAnsi="Arial" w:cs="Arial"/>
          <w:b/>
          <w:sz w:val="24"/>
          <w:szCs w:val="24"/>
          <w:u w:val="single"/>
        </w:rPr>
      </w:pPr>
    </w:p>
    <w:p w14:paraId="2EBAEA55" w14:textId="77777777" w:rsidR="00F32AAC" w:rsidRPr="00ED6E36" w:rsidRDefault="00F32AAC" w:rsidP="003347A3">
      <w:pPr>
        <w:rPr>
          <w:rFonts w:ascii="Arial" w:hAnsi="Arial" w:cs="Arial"/>
          <w:sz w:val="24"/>
          <w:szCs w:val="24"/>
        </w:rPr>
      </w:pPr>
      <w:r w:rsidRPr="00ED6E36">
        <w:rPr>
          <w:rFonts w:ascii="Arial" w:hAnsi="Arial" w:cs="Arial"/>
          <w:sz w:val="24"/>
          <w:szCs w:val="24"/>
        </w:rPr>
        <w:tab/>
        <w:t>Admission round commences on</w:t>
      </w:r>
      <w:r w:rsidRPr="00ED6E36">
        <w:rPr>
          <w:rFonts w:ascii="Arial" w:hAnsi="Arial" w:cs="Arial"/>
          <w:sz w:val="24"/>
          <w:szCs w:val="24"/>
        </w:rPr>
        <w:tab/>
      </w:r>
      <w:r w:rsidRPr="00ED6E36">
        <w:rPr>
          <w:rFonts w:ascii="Arial" w:hAnsi="Arial" w:cs="Arial"/>
          <w:sz w:val="24"/>
          <w:szCs w:val="24"/>
        </w:rPr>
        <w:tab/>
      </w:r>
      <w:r w:rsidR="004976A8" w:rsidRPr="00ED6E36">
        <w:rPr>
          <w:rFonts w:ascii="Arial" w:hAnsi="Arial" w:cs="Arial"/>
          <w:sz w:val="24"/>
          <w:szCs w:val="24"/>
        </w:rPr>
        <w:t>2</w:t>
      </w:r>
      <w:r w:rsidR="006B1636">
        <w:rPr>
          <w:rFonts w:ascii="Arial" w:hAnsi="Arial" w:cs="Arial"/>
          <w:sz w:val="24"/>
          <w:szCs w:val="24"/>
        </w:rPr>
        <w:t>5</w:t>
      </w:r>
      <w:r w:rsidR="00960BAC" w:rsidRPr="00ED6E36">
        <w:rPr>
          <w:rFonts w:ascii="Arial" w:hAnsi="Arial" w:cs="Arial"/>
          <w:sz w:val="24"/>
          <w:szCs w:val="24"/>
          <w:vertAlign w:val="superscript"/>
        </w:rPr>
        <w:t>th</w:t>
      </w:r>
      <w:r w:rsidR="00CB199F" w:rsidRPr="00ED6E36">
        <w:rPr>
          <w:rFonts w:ascii="Arial" w:hAnsi="Arial" w:cs="Arial"/>
          <w:sz w:val="24"/>
          <w:szCs w:val="24"/>
        </w:rPr>
        <w:t xml:space="preserve"> September </w:t>
      </w:r>
      <w:r w:rsidR="004976A8" w:rsidRPr="00ED6E36">
        <w:rPr>
          <w:rFonts w:ascii="Arial" w:hAnsi="Arial" w:cs="Arial"/>
          <w:sz w:val="24"/>
          <w:szCs w:val="24"/>
        </w:rPr>
        <w:t>202</w:t>
      </w:r>
      <w:r w:rsidR="006B1636">
        <w:rPr>
          <w:rFonts w:ascii="Arial" w:hAnsi="Arial" w:cs="Arial"/>
          <w:sz w:val="24"/>
          <w:szCs w:val="24"/>
        </w:rPr>
        <w:t>3</w:t>
      </w:r>
    </w:p>
    <w:p w14:paraId="53BC87EF" w14:textId="77777777" w:rsidR="00F32AAC" w:rsidRPr="00ED6E36" w:rsidRDefault="00F32AAC" w:rsidP="003347A3">
      <w:pPr>
        <w:rPr>
          <w:rFonts w:ascii="Arial" w:hAnsi="Arial" w:cs="Arial"/>
          <w:sz w:val="24"/>
          <w:szCs w:val="24"/>
        </w:rPr>
      </w:pPr>
      <w:r w:rsidRPr="00ED6E36">
        <w:rPr>
          <w:rFonts w:ascii="Arial" w:hAnsi="Arial" w:cs="Arial"/>
          <w:sz w:val="24"/>
          <w:szCs w:val="24"/>
        </w:rPr>
        <w:tab/>
        <w:t>Closing date for applications</w:t>
      </w:r>
      <w:r w:rsidRPr="00ED6E36">
        <w:rPr>
          <w:rFonts w:ascii="Arial" w:hAnsi="Arial" w:cs="Arial"/>
          <w:sz w:val="24"/>
          <w:szCs w:val="24"/>
        </w:rPr>
        <w:tab/>
      </w:r>
      <w:r w:rsidRPr="00ED6E36">
        <w:rPr>
          <w:rFonts w:ascii="Arial" w:hAnsi="Arial" w:cs="Arial"/>
          <w:sz w:val="24"/>
          <w:szCs w:val="24"/>
        </w:rPr>
        <w:tab/>
        <w:t xml:space="preserve">5pm on </w:t>
      </w:r>
      <w:r w:rsidR="004976A8" w:rsidRPr="00ED6E36">
        <w:rPr>
          <w:rFonts w:ascii="Arial" w:hAnsi="Arial" w:cs="Arial"/>
          <w:sz w:val="24"/>
          <w:szCs w:val="24"/>
        </w:rPr>
        <w:t>2</w:t>
      </w:r>
      <w:r w:rsidR="006B1636">
        <w:rPr>
          <w:rFonts w:ascii="Arial" w:hAnsi="Arial" w:cs="Arial"/>
          <w:sz w:val="24"/>
          <w:szCs w:val="24"/>
        </w:rPr>
        <w:t>4</w:t>
      </w:r>
      <w:r w:rsidR="006B1636">
        <w:rPr>
          <w:rFonts w:ascii="Arial" w:hAnsi="Arial" w:cs="Arial"/>
          <w:sz w:val="24"/>
          <w:szCs w:val="24"/>
          <w:vertAlign w:val="superscript"/>
        </w:rPr>
        <w:t>th</w:t>
      </w:r>
      <w:r w:rsidR="004976A8" w:rsidRPr="00ED6E36">
        <w:rPr>
          <w:rFonts w:ascii="Arial" w:hAnsi="Arial" w:cs="Arial"/>
          <w:sz w:val="24"/>
          <w:szCs w:val="24"/>
        </w:rPr>
        <w:t xml:space="preserve"> November 202</w:t>
      </w:r>
      <w:r w:rsidR="006B1636">
        <w:rPr>
          <w:rFonts w:ascii="Arial" w:hAnsi="Arial" w:cs="Arial"/>
          <w:sz w:val="24"/>
          <w:szCs w:val="24"/>
        </w:rPr>
        <w:t>3</w:t>
      </w:r>
    </w:p>
    <w:p w14:paraId="02B7B97D" w14:textId="77777777" w:rsidR="000A7187" w:rsidRPr="00ED6E36" w:rsidRDefault="00F32AAC" w:rsidP="003347A3">
      <w:pPr>
        <w:rPr>
          <w:rFonts w:ascii="Arial" w:hAnsi="Arial" w:cs="Arial"/>
          <w:sz w:val="24"/>
          <w:szCs w:val="24"/>
        </w:rPr>
      </w:pPr>
      <w:r w:rsidRPr="00ED6E36">
        <w:rPr>
          <w:rFonts w:ascii="Arial" w:hAnsi="Arial" w:cs="Arial"/>
          <w:sz w:val="24"/>
          <w:szCs w:val="24"/>
        </w:rPr>
        <w:tab/>
        <w:t xml:space="preserve">Offer date </w:t>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Pr="00ED6E36">
        <w:rPr>
          <w:rFonts w:ascii="Arial" w:hAnsi="Arial" w:cs="Arial"/>
          <w:sz w:val="24"/>
          <w:szCs w:val="24"/>
        </w:rPr>
        <w:tab/>
      </w:r>
      <w:r w:rsidR="00620C79" w:rsidRPr="00ED6E36">
        <w:rPr>
          <w:rFonts w:ascii="Arial" w:hAnsi="Arial" w:cs="Arial"/>
          <w:sz w:val="24"/>
          <w:szCs w:val="24"/>
        </w:rPr>
        <w:t>1</w:t>
      </w:r>
      <w:r w:rsidR="00620C79" w:rsidRPr="00ED6E36">
        <w:rPr>
          <w:rFonts w:ascii="Arial" w:hAnsi="Arial" w:cs="Arial"/>
          <w:sz w:val="24"/>
          <w:szCs w:val="24"/>
          <w:vertAlign w:val="superscript"/>
        </w:rPr>
        <w:t>st</w:t>
      </w:r>
      <w:r w:rsidR="004976A8" w:rsidRPr="00ED6E36">
        <w:rPr>
          <w:rFonts w:ascii="Arial" w:hAnsi="Arial" w:cs="Arial"/>
          <w:sz w:val="24"/>
          <w:szCs w:val="24"/>
        </w:rPr>
        <w:t xml:space="preserve"> March 202</w:t>
      </w:r>
      <w:r w:rsidR="006B1636">
        <w:rPr>
          <w:rFonts w:ascii="Arial" w:hAnsi="Arial" w:cs="Arial"/>
          <w:sz w:val="24"/>
          <w:szCs w:val="24"/>
        </w:rPr>
        <w:t>4</w:t>
      </w:r>
    </w:p>
    <w:p w14:paraId="5D53A5D5" w14:textId="77777777" w:rsidR="00CE410D" w:rsidRPr="008B1CFB" w:rsidRDefault="00CE410D" w:rsidP="003347A3">
      <w:pPr>
        <w:rPr>
          <w:rFonts w:ascii="Arial" w:hAnsi="Arial" w:cs="Arial"/>
          <w:color w:val="FF0000"/>
          <w:sz w:val="24"/>
          <w:szCs w:val="24"/>
        </w:rPr>
      </w:pPr>
    </w:p>
    <w:p w14:paraId="6D0DC9C6" w14:textId="77777777" w:rsidR="002E095C" w:rsidRPr="00C76B95" w:rsidRDefault="002E095C" w:rsidP="003347A3">
      <w:pPr>
        <w:rPr>
          <w:rFonts w:ascii="Arial" w:hAnsi="Arial" w:cs="Arial"/>
          <w:sz w:val="24"/>
          <w:szCs w:val="24"/>
        </w:rPr>
      </w:pPr>
    </w:p>
    <w:p w14:paraId="4502A944" w14:textId="77777777" w:rsidR="00B561AD" w:rsidRDefault="00BC65E7" w:rsidP="003347A3">
      <w:pPr>
        <w:ind w:left="720" w:hanging="720"/>
        <w:rPr>
          <w:rFonts w:ascii="Arial" w:hAnsi="Arial" w:cs="Arial"/>
          <w:b/>
          <w:sz w:val="24"/>
          <w:szCs w:val="24"/>
          <w:u w:val="single"/>
        </w:rPr>
      </w:pPr>
      <w:r>
        <w:rPr>
          <w:rFonts w:ascii="Arial" w:hAnsi="Arial" w:cs="Arial"/>
          <w:b/>
          <w:sz w:val="24"/>
          <w:szCs w:val="24"/>
        </w:rPr>
        <w:t>11</w:t>
      </w:r>
      <w:r w:rsidR="00B561AD" w:rsidRPr="00C76B95">
        <w:rPr>
          <w:rFonts w:ascii="Arial" w:hAnsi="Arial" w:cs="Arial"/>
          <w:b/>
          <w:sz w:val="24"/>
          <w:szCs w:val="24"/>
        </w:rPr>
        <w:t>.</w:t>
      </w:r>
      <w:r w:rsidR="00B561AD" w:rsidRPr="00C76B95">
        <w:rPr>
          <w:rFonts w:ascii="Arial" w:hAnsi="Arial" w:cs="Arial"/>
          <w:b/>
          <w:sz w:val="24"/>
          <w:szCs w:val="24"/>
        </w:rPr>
        <w:tab/>
      </w:r>
      <w:r w:rsidR="00B561AD" w:rsidRPr="00C76B95">
        <w:rPr>
          <w:rFonts w:ascii="Arial" w:hAnsi="Arial" w:cs="Arial"/>
          <w:b/>
          <w:sz w:val="24"/>
          <w:szCs w:val="24"/>
          <w:u w:val="single"/>
        </w:rPr>
        <w:t>Arra</w:t>
      </w:r>
      <w:r w:rsidR="0094601C" w:rsidRPr="00C76B95">
        <w:rPr>
          <w:rFonts w:ascii="Arial" w:hAnsi="Arial" w:cs="Arial"/>
          <w:b/>
          <w:sz w:val="24"/>
          <w:szCs w:val="24"/>
          <w:u w:val="single"/>
        </w:rPr>
        <w:t>ngements with Neighbouring Admissions</w:t>
      </w:r>
      <w:r w:rsidR="00B561AD" w:rsidRPr="00C76B95">
        <w:rPr>
          <w:rFonts w:ascii="Arial" w:hAnsi="Arial" w:cs="Arial"/>
          <w:b/>
          <w:sz w:val="24"/>
          <w:szCs w:val="24"/>
          <w:u w:val="single"/>
        </w:rPr>
        <w:t xml:space="preserve"> Authorities</w:t>
      </w:r>
      <w:r w:rsidR="0094601C" w:rsidRPr="00C76B95">
        <w:rPr>
          <w:rFonts w:ascii="Arial" w:hAnsi="Arial" w:cs="Arial"/>
          <w:b/>
          <w:sz w:val="24"/>
          <w:szCs w:val="24"/>
          <w:u w:val="single"/>
        </w:rPr>
        <w:t xml:space="preserve"> and Neighbouring Local Authorities </w:t>
      </w:r>
    </w:p>
    <w:p w14:paraId="122464C1" w14:textId="77777777" w:rsidR="00DA6BCE" w:rsidRDefault="00DA6BCE" w:rsidP="00DA6BCE">
      <w:pPr>
        <w:jc w:val="both"/>
        <w:rPr>
          <w:rFonts w:ascii="Arial" w:eastAsia="Times New Roman" w:hAnsi="Arial" w:cs="Arial"/>
          <w:color w:val="000000"/>
          <w:sz w:val="24"/>
          <w:szCs w:val="24"/>
          <w:lang w:eastAsia="en-GB"/>
        </w:rPr>
      </w:pPr>
    </w:p>
    <w:p w14:paraId="193A0BCB" w14:textId="77777777" w:rsidR="004224D0" w:rsidRPr="004224D0" w:rsidRDefault="004224D0" w:rsidP="004224D0">
      <w:pPr>
        <w:pStyle w:val="ListParagraph"/>
        <w:jc w:val="both"/>
        <w:rPr>
          <w:rFonts w:ascii="Arial" w:eastAsia="Times New Roman" w:hAnsi="Arial" w:cs="Arial"/>
          <w:color w:val="000000"/>
          <w:sz w:val="24"/>
          <w:szCs w:val="24"/>
          <w:lang w:eastAsia="en-GB"/>
        </w:rPr>
      </w:pPr>
      <w:r w:rsidRPr="004224D0">
        <w:rPr>
          <w:rFonts w:ascii="Arial" w:eastAsia="Times New Roman" w:hAnsi="Arial" w:cs="Arial"/>
          <w:sz w:val="24"/>
          <w:szCs w:val="24"/>
          <w:lang w:eastAsia="en-GB"/>
        </w:rPr>
        <w:t>Where parents wish to apply for their child t</w:t>
      </w:r>
      <w:r>
        <w:rPr>
          <w:rFonts w:ascii="Arial" w:eastAsia="Times New Roman" w:hAnsi="Arial" w:cs="Arial"/>
          <w:sz w:val="24"/>
          <w:szCs w:val="24"/>
          <w:lang w:eastAsia="en-GB"/>
        </w:rPr>
        <w:t>o attend a school in the Caerphilly</w:t>
      </w:r>
      <w:r w:rsidRPr="004224D0">
        <w:rPr>
          <w:rFonts w:ascii="Arial" w:eastAsia="Times New Roman" w:hAnsi="Arial" w:cs="Arial"/>
          <w:sz w:val="24"/>
          <w:szCs w:val="24"/>
          <w:lang w:eastAsia="en-GB"/>
        </w:rPr>
        <w:t xml:space="preserve"> area</w:t>
      </w:r>
      <w:r>
        <w:rPr>
          <w:rFonts w:ascii="Arial" w:eastAsia="Times New Roman" w:hAnsi="Arial" w:cs="Arial"/>
          <w:sz w:val="24"/>
          <w:szCs w:val="24"/>
          <w:lang w:eastAsia="en-GB"/>
        </w:rPr>
        <w:t xml:space="preserve"> </w:t>
      </w:r>
      <w:proofErr w:type="gramStart"/>
      <w:r>
        <w:rPr>
          <w:rFonts w:ascii="Arial" w:eastAsia="Times New Roman" w:hAnsi="Arial" w:cs="Arial"/>
          <w:sz w:val="24"/>
          <w:szCs w:val="24"/>
          <w:lang w:eastAsia="en-GB"/>
        </w:rPr>
        <w:t>i.e.</w:t>
      </w:r>
      <w:proofErr w:type="gramEnd"/>
      <w:r>
        <w:rPr>
          <w:rFonts w:ascii="Arial" w:eastAsia="Times New Roman" w:hAnsi="Arial" w:cs="Arial"/>
          <w:sz w:val="24"/>
          <w:szCs w:val="24"/>
          <w:lang w:eastAsia="en-GB"/>
        </w:rPr>
        <w:t xml:space="preserve"> Newbridge Comprehensive School</w:t>
      </w:r>
      <w:r w:rsidRPr="004224D0">
        <w:rPr>
          <w:rFonts w:ascii="Arial" w:eastAsia="Times New Roman" w:hAnsi="Arial" w:cs="Arial"/>
          <w:sz w:val="24"/>
          <w:szCs w:val="24"/>
          <w:lang w:eastAsia="en-GB"/>
        </w:rPr>
        <w:t>, you are required t</w:t>
      </w:r>
      <w:r>
        <w:rPr>
          <w:rFonts w:ascii="Arial" w:eastAsia="Times New Roman" w:hAnsi="Arial" w:cs="Arial"/>
          <w:sz w:val="24"/>
          <w:szCs w:val="24"/>
          <w:lang w:eastAsia="en-GB"/>
        </w:rPr>
        <w:t>o apply via the relevant Caerphilly</w:t>
      </w:r>
      <w:r w:rsidRPr="004224D0">
        <w:rPr>
          <w:rFonts w:ascii="Arial" w:eastAsia="Times New Roman" w:hAnsi="Arial" w:cs="Arial"/>
          <w:sz w:val="24"/>
          <w:szCs w:val="24"/>
          <w:lang w:eastAsia="en-GB"/>
        </w:rPr>
        <w:t xml:space="preserve"> Council application form or by making an on-line application via th</w:t>
      </w:r>
      <w:r>
        <w:rPr>
          <w:rFonts w:ascii="Arial" w:eastAsia="Times New Roman" w:hAnsi="Arial" w:cs="Arial"/>
          <w:sz w:val="24"/>
          <w:szCs w:val="24"/>
          <w:lang w:eastAsia="en-GB"/>
        </w:rPr>
        <w:t>e Caerphilly</w:t>
      </w:r>
      <w:r w:rsidRPr="004224D0">
        <w:rPr>
          <w:rFonts w:ascii="Arial" w:eastAsia="Times New Roman" w:hAnsi="Arial" w:cs="Arial"/>
          <w:sz w:val="24"/>
          <w:szCs w:val="24"/>
          <w:lang w:eastAsia="en-GB"/>
        </w:rPr>
        <w:t xml:space="preserve"> Council website.</w:t>
      </w:r>
      <w:r w:rsidRPr="004224D0">
        <w:rPr>
          <w:rFonts w:ascii="Arial" w:eastAsia="Times New Roman" w:hAnsi="Arial" w:cs="Arial"/>
          <w:color w:val="000000"/>
          <w:sz w:val="24"/>
          <w:szCs w:val="24"/>
          <w:lang w:eastAsia="en-GB"/>
        </w:rPr>
        <w:t xml:space="preserve"> Any such applications </w:t>
      </w:r>
      <w:r w:rsidRPr="004224D0">
        <w:rPr>
          <w:rFonts w:ascii="Arial" w:eastAsia="Times New Roman" w:hAnsi="Arial" w:cs="Arial"/>
          <w:b/>
          <w:bCs/>
          <w:color w:val="000000"/>
          <w:sz w:val="24"/>
          <w:szCs w:val="24"/>
          <w:lang w:eastAsia="en-GB"/>
        </w:rPr>
        <w:t xml:space="preserve">must </w:t>
      </w:r>
      <w:r>
        <w:rPr>
          <w:rFonts w:ascii="Arial" w:eastAsia="Times New Roman" w:hAnsi="Arial" w:cs="Arial"/>
          <w:color w:val="000000"/>
          <w:sz w:val="24"/>
          <w:szCs w:val="24"/>
          <w:lang w:eastAsia="en-GB"/>
        </w:rPr>
        <w:t>be received by Caerphilly’s</w:t>
      </w:r>
      <w:r w:rsidRPr="004224D0">
        <w:rPr>
          <w:rFonts w:ascii="Arial" w:eastAsia="Times New Roman" w:hAnsi="Arial" w:cs="Arial"/>
          <w:color w:val="000000"/>
          <w:sz w:val="24"/>
          <w:szCs w:val="24"/>
          <w:lang w:eastAsia="en-GB"/>
        </w:rPr>
        <w:t xml:space="preserve"> School Admissions Team by the relevant published clo</w:t>
      </w:r>
      <w:r>
        <w:rPr>
          <w:rFonts w:ascii="Arial" w:eastAsia="Times New Roman" w:hAnsi="Arial" w:cs="Arial"/>
          <w:color w:val="000000"/>
          <w:sz w:val="24"/>
          <w:szCs w:val="24"/>
          <w:lang w:eastAsia="en-GB"/>
        </w:rPr>
        <w:t>sing date as outlined in Caerphilly</w:t>
      </w:r>
      <w:r w:rsidRPr="004224D0">
        <w:rPr>
          <w:rFonts w:ascii="Arial" w:eastAsia="Times New Roman" w:hAnsi="Arial" w:cs="Arial"/>
          <w:color w:val="000000"/>
          <w:sz w:val="24"/>
          <w:szCs w:val="24"/>
          <w:lang w:eastAsia="en-GB"/>
        </w:rPr>
        <w:t xml:space="preserve"> Council’s admissions policy.</w:t>
      </w:r>
    </w:p>
    <w:p w14:paraId="62E32FC1" w14:textId="77777777" w:rsidR="004224D0" w:rsidRDefault="004224D0" w:rsidP="00DA6BCE">
      <w:pPr>
        <w:jc w:val="both"/>
        <w:rPr>
          <w:rFonts w:ascii="Arial" w:eastAsia="Times New Roman" w:hAnsi="Arial" w:cs="Arial"/>
          <w:color w:val="000000"/>
          <w:sz w:val="24"/>
          <w:szCs w:val="24"/>
          <w:lang w:eastAsia="en-GB"/>
        </w:rPr>
      </w:pPr>
    </w:p>
    <w:p w14:paraId="40ABE41E" w14:textId="77777777" w:rsidR="00DA6BCE" w:rsidRDefault="00DA6BCE" w:rsidP="004224D0">
      <w:pPr>
        <w:ind w:left="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If you are a Blaenau Gwent resident and wish to apply </w:t>
      </w:r>
      <w:r w:rsidRPr="00DA6BCE">
        <w:rPr>
          <w:rFonts w:ascii="Arial" w:eastAsia="Times New Roman" w:hAnsi="Arial" w:cs="Arial"/>
          <w:sz w:val="24"/>
          <w:szCs w:val="24"/>
          <w:lang w:eastAsia="en-GB"/>
        </w:rPr>
        <w:t xml:space="preserve">to schools which are situated </w:t>
      </w:r>
      <w:r>
        <w:rPr>
          <w:rFonts w:ascii="Arial" w:eastAsia="Times New Roman" w:hAnsi="Arial" w:cs="Arial"/>
          <w:sz w:val="24"/>
          <w:szCs w:val="24"/>
          <w:lang w:eastAsia="en-GB"/>
        </w:rPr>
        <w:t>in M</w:t>
      </w:r>
      <w:r w:rsidR="00ED6E36">
        <w:rPr>
          <w:rFonts w:ascii="Arial" w:eastAsia="Times New Roman" w:hAnsi="Arial" w:cs="Arial"/>
          <w:sz w:val="24"/>
          <w:szCs w:val="24"/>
          <w:lang w:eastAsia="en-GB"/>
        </w:rPr>
        <w:t>erthyr, Monmouthshire, Torfaen or</w:t>
      </w:r>
      <w:r>
        <w:rPr>
          <w:rFonts w:ascii="Arial" w:eastAsia="Times New Roman" w:hAnsi="Arial" w:cs="Arial"/>
          <w:sz w:val="24"/>
          <w:szCs w:val="24"/>
          <w:lang w:eastAsia="en-GB"/>
        </w:rPr>
        <w:t xml:space="preserve"> Powys</w:t>
      </w:r>
      <w:r w:rsidRPr="00DA6BCE">
        <w:rPr>
          <w:rFonts w:ascii="Arial" w:eastAsia="Times New Roman" w:hAnsi="Arial" w:cs="Arial"/>
          <w:sz w:val="24"/>
          <w:szCs w:val="24"/>
          <w:lang w:eastAsia="en-GB"/>
        </w:rPr>
        <w:t xml:space="preserve"> you </w:t>
      </w:r>
      <w:r>
        <w:rPr>
          <w:rFonts w:ascii="Arial" w:eastAsia="Times New Roman" w:hAnsi="Arial" w:cs="Arial"/>
          <w:sz w:val="24"/>
          <w:szCs w:val="24"/>
          <w:lang w:eastAsia="en-GB"/>
        </w:rPr>
        <w:t>are required to apply to Blaenau Gwent</w:t>
      </w:r>
      <w:r w:rsidRPr="00DA6BCE">
        <w:rPr>
          <w:rFonts w:ascii="Arial" w:eastAsia="Times New Roman" w:hAnsi="Arial" w:cs="Arial"/>
          <w:sz w:val="24"/>
          <w:szCs w:val="24"/>
          <w:lang w:eastAsia="en-GB"/>
        </w:rPr>
        <w:t xml:space="preserve">, either </w:t>
      </w:r>
      <w:proofErr w:type="gramStart"/>
      <w:r w:rsidRPr="00DA6BCE">
        <w:rPr>
          <w:rFonts w:ascii="Arial" w:eastAsia="Times New Roman" w:hAnsi="Arial" w:cs="Arial"/>
          <w:sz w:val="24"/>
          <w:szCs w:val="24"/>
          <w:lang w:eastAsia="en-GB"/>
        </w:rPr>
        <w:t>on line</w:t>
      </w:r>
      <w:proofErr w:type="gramEnd"/>
      <w:r w:rsidRPr="00DA6BCE">
        <w:rPr>
          <w:rFonts w:ascii="Arial" w:eastAsia="Times New Roman" w:hAnsi="Arial" w:cs="Arial"/>
          <w:sz w:val="24"/>
          <w:szCs w:val="24"/>
          <w:lang w:eastAsia="en-GB"/>
        </w:rPr>
        <w:t xml:space="preserve"> or via paper copy and we will liaise with the relevant Authority.</w:t>
      </w:r>
    </w:p>
    <w:p w14:paraId="1D5B270C" w14:textId="77777777" w:rsidR="00DE1296" w:rsidRDefault="00DE1296" w:rsidP="00BC65E7">
      <w:pPr>
        <w:jc w:val="both"/>
        <w:rPr>
          <w:rFonts w:ascii="Arial" w:hAnsi="Arial" w:cs="Arial"/>
          <w:b/>
          <w:sz w:val="24"/>
          <w:szCs w:val="24"/>
          <w:u w:val="single"/>
        </w:rPr>
      </w:pPr>
    </w:p>
    <w:p w14:paraId="4CF5AA29" w14:textId="77777777" w:rsidR="004224D0" w:rsidRPr="00C76B95" w:rsidRDefault="004224D0" w:rsidP="00BC65E7">
      <w:pPr>
        <w:jc w:val="both"/>
        <w:rPr>
          <w:rFonts w:ascii="Arial" w:hAnsi="Arial" w:cs="Arial"/>
          <w:b/>
          <w:sz w:val="24"/>
          <w:szCs w:val="24"/>
          <w:u w:val="single"/>
        </w:rPr>
      </w:pPr>
    </w:p>
    <w:p w14:paraId="078DC695" w14:textId="77777777" w:rsidR="00D562B2" w:rsidRPr="00C76B95" w:rsidRDefault="00BC65E7" w:rsidP="003347A3">
      <w:pPr>
        <w:rPr>
          <w:rFonts w:ascii="Arial" w:hAnsi="Arial" w:cs="Arial"/>
          <w:b/>
          <w:sz w:val="24"/>
          <w:szCs w:val="24"/>
          <w:u w:val="single"/>
        </w:rPr>
      </w:pPr>
      <w:r>
        <w:rPr>
          <w:rFonts w:ascii="Arial" w:hAnsi="Arial" w:cs="Arial"/>
          <w:b/>
          <w:sz w:val="24"/>
          <w:szCs w:val="24"/>
        </w:rPr>
        <w:t>12</w:t>
      </w:r>
      <w:r w:rsidR="00D562B2" w:rsidRPr="00C76B95">
        <w:rPr>
          <w:rFonts w:ascii="Arial" w:hAnsi="Arial" w:cs="Arial"/>
          <w:b/>
          <w:sz w:val="24"/>
          <w:szCs w:val="24"/>
        </w:rPr>
        <w:t>.</w:t>
      </w:r>
      <w:r w:rsidR="00D562B2" w:rsidRPr="00C76B95">
        <w:rPr>
          <w:rFonts w:ascii="Arial" w:hAnsi="Arial" w:cs="Arial"/>
          <w:b/>
          <w:sz w:val="24"/>
          <w:szCs w:val="24"/>
        </w:rPr>
        <w:tab/>
      </w:r>
      <w:r w:rsidR="00D562B2" w:rsidRPr="00C76B95">
        <w:rPr>
          <w:rFonts w:ascii="Arial" w:hAnsi="Arial" w:cs="Arial"/>
          <w:b/>
          <w:sz w:val="24"/>
          <w:szCs w:val="24"/>
          <w:u w:val="single"/>
        </w:rPr>
        <w:t>Late Applications</w:t>
      </w:r>
    </w:p>
    <w:p w14:paraId="6507F3E1" w14:textId="77777777" w:rsidR="00D562B2" w:rsidRPr="00C76B95" w:rsidRDefault="00D562B2" w:rsidP="003347A3">
      <w:pPr>
        <w:rPr>
          <w:rFonts w:ascii="Arial" w:hAnsi="Arial" w:cs="Arial"/>
          <w:b/>
          <w:sz w:val="24"/>
          <w:szCs w:val="24"/>
          <w:u w:val="single"/>
        </w:rPr>
      </w:pPr>
    </w:p>
    <w:p w14:paraId="7D23EFF4" w14:textId="77777777" w:rsidR="00D562B2" w:rsidRPr="00A01185" w:rsidRDefault="00D562B2" w:rsidP="003347A3">
      <w:pPr>
        <w:ind w:left="720"/>
        <w:rPr>
          <w:rFonts w:ascii="Arial" w:hAnsi="Arial" w:cs="Arial"/>
          <w:sz w:val="24"/>
          <w:szCs w:val="24"/>
        </w:rPr>
      </w:pPr>
      <w:r w:rsidRPr="00C76B95">
        <w:rPr>
          <w:rFonts w:ascii="Arial" w:hAnsi="Arial" w:cs="Arial"/>
          <w:sz w:val="24"/>
          <w:szCs w:val="24"/>
        </w:rPr>
        <w:t xml:space="preserve">Applications received </w:t>
      </w:r>
      <w:r w:rsidR="00A01185" w:rsidRPr="00C76B95">
        <w:rPr>
          <w:rFonts w:ascii="Arial" w:hAnsi="Arial" w:cs="Arial"/>
          <w:sz w:val="24"/>
          <w:szCs w:val="24"/>
        </w:rPr>
        <w:t>‘</w:t>
      </w:r>
      <w:r w:rsidRPr="00C76B95">
        <w:rPr>
          <w:rFonts w:ascii="Arial" w:hAnsi="Arial" w:cs="Arial"/>
          <w:b/>
          <w:sz w:val="24"/>
          <w:szCs w:val="24"/>
        </w:rPr>
        <w:t xml:space="preserve">after the </w:t>
      </w:r>
      <w:r w:rsidR="00967D98" w:rsidRPr="00C76B95">
        <w:rPr>
          <w:rFonts w:ascii="Arial" w:hAnsi="Arial" w:cs="Arial"/>
          <w:b/>
          <w:sz w:val="24"/>
          <w:szCs w:val="24"/>
        </w:rPr>
        <w:t xml:space="preserve">closing </w:t>
      </w:r>
      <w:r w:rsidRPr="00C76B95">
        <w:rPr>
          <w:rFonts w:ascii="Arial" w:hAnsi="Arial" w:cs="Arial"/>
          <w:b/>
          <w:sz w:val="24"/>
          <w:szCs w:val="24"/>
        </w:rPr>
        <w:t>date</w:t>
      </w:r>
      <w:r w:rsidR="00A01185" w:rsidRPr="00C76B95">
        <w:rPr>
          <w:rFonts w:ascii="Arial" w:hAnsi="Arial" w:cs="Arial"/>
          <w:b/>
          <w:sz w:val="24"/>
          <w:szCs w:val="24"/>
        </w:rPr>
        <w:t xml:space="preserve">’ </w:t>
      </w:r>
      <w:r w:rsidRPr="00C76B95">
        <w:rPr>
          <w:rFonts w:ascii="Arial" w:hAnsi="Arial" w:cs="Arial"/>
          <w:sz w:val="24"/>
          <w:szCs w:val="24"/>
        </w:rPr>
        <w:t>will be cla</w:t>
      </w:r>
      <w:r w:rsidR="00A01185" w:rsidRPr="00C76B95">
        <w:rPr>
          <w:rFonts w:ascii="Arial" w:hAnsi="Arial" w:cs="Arial"/>
          <w:sz w:val="24"/>
          <w:szCs w:val="24"/>
        </w:rPr>
        <w:t>ssed as late. These</w:t>
      </w:r>
      <w:r w:rsidRPr="00C76B95">
        <w:rPr>
          <w:rFonts w:ascii="Arial" w:hAnsi="Arial" w:cs="Arial"/>
          <w:sz w:val="24"/>
          <w:szCs w:val="24"/>
        </w:rPr>
        <w:t xml:space="preserve"> will be considered </w:t>
      </w:r>
      <w:r w:rsidR="00A01185" w:rsidRPr="00C76B95">
        <w:rPr>
          <w:rFonts w:ascii="Arial" w:hAnsi="Arial" w:cs="Arial"/>
          <w:sz w:val="24"/>
          <w:szCs w:val="24"/>
        </w:rPr>
        <w:t xml:space="preserve">as a secondary priority to </w:t>
      </w:r>
      <w:r w:rsidRPr="00C76B95">
        <w:rPr>
          <w:rFonts w:ascii="Arial" w:hAnsi="Arial" w:cs="Arial"/>
          <w:sz w:val="24"/>
          <w:szCs w:val="24"/>
        </w:rPr>
        <w:t>applications received on time.</w:t>
      </w:r>
      <w:r w:rsidR="00537E52" w:rsidRPr="00C76B95">
        <w:rPr>
          <w:rFonts w:ascii="Arial" w:hAnsi="Arial" w:cs="Arial"/>
          <w:sz w:val="24"/>
          <w:szCs w:val="24"/>
        </w:rPr>
        <w:t xml:space="preserve"> </w:t>
      </w:r>
      <w:r w:rsidR="00144E94" w:rsidRPr="00C76B95">
        <w:rPr>
          <w:rFonts w:ascii="Arial" w:hAnsi="Arial" w:cs="Arial"/>
          <w:sz w:val="24"/>
          <w:szCs w:val="24"/>
        </w:rPr>
        <w:t>I</w:t>
      </w:r>
      <w:r w:rsidR="00537E52" w:rsidRPr="00C76B95">
        <w:rPr>
          <w:rFonts w:ascii="Arial" w:hAnsi="Arial" w:cs="Arial"/>
          <w:sz w:val="24"/>
          <w:szCs w:val="24"/>
        </w:rPr>
        <w:t xml:space="preserve">ncomplete applications and those without relevant supporting evidence </w:t>
      </w:r>
      <w:r w:rsidR="00144E94" w:rsidRPr="00C76B95">
        <w:rPr>
          <w:rFonts w:ascii="Arial" w:hAnsi="Arial" w:cs="Arial"/>
          <w:sz w:val="24"/>
          <w:szCs w:val="24"/>
        </w:rPr>
        <w:t xml:space="preserve">will also be considered as </w:t>
      </w:r>
      <w:proofErr w:type="gramStart"/>
      <w:r w:rsidR="00144E94" w:rsidRPr="00C76B95">
        <w:rPr>
          <w:rFonts w:ascii="Arial" w:hAnsi="Arial" w:cs="Arial"/>
          <w:sz w:val="24"/>
          <w:szCs w:val="24"/>
        </w:rPr>
        <w:t>late, if</w:t>
      </w:r>
      <w:proofErr w:type="gramEnd"/>
      <w:r w:rsidR="00537E52" w:rsidRPr="00C76B95">
        <w:rPr>
          <w:rFonts w:ascii="Arial" w:hAnsi="Arial" w:cs="Arial"/>
          <w:sz w:val="24"/>
          <w:szCs w:val="24"/>
        </w:rPr>
        <w:t xml:space="preserve"> the information</w:t>
      </w:r>
      <w:r w:rsidR="00537E52">
        <w:rPr>
          <w:rFonts w:ascii="Arial" w:hAnsi="Arial" w:cs="Arial"/>
          <w:sz w:val="24"/>
          <w:szCs w:val="24"/>
        </w:rPr>
        <w:t xml:space="preserve"> requested </w:t>
      </w:r>
      <w:r w:rsidR="00144E94">
        <w:rPr>
          <w:rFonts w:ascii="Arial" w:hAnsi="Arial" w:cs="Arial"/>
          <w:sz w:val="24"/>
          <w:szCs w:val="24"/>
        </w:rPr>
        <w:t xml:space="preserve">is not </w:t>
      </w:r>
      <w:r w:rsidR="00537E52">
        <w:rPr>
          <w:rFonts w:ascii="Arial" w:hAnsi="Arial" w:cs="Arial"/>
          <w:sz w:val="24"/>
          <w:szCs w:val="24"/>
        </w:rPr>
        <w:t xml:space="preserve">received by </w:t>
      </w:r>
      <w:r w:rsidR="003C27EE">
        <w:rPr>
          <w:rFonts w:ascii="Arial" w:hAnsi="Arial" w:cs="Arial"/>
          <w:sz w:val="24"/>
          <w:szCs w:val="24"/>
        </w:rPr>
        <w:t>the closing date for admission round to which the application relates</w:t>
      </w:r>
      <w:r w:rsidR="00537E52">
        <w:rPr>
          <w:rFonts w:ascii="Arial" w:hAnsi="Arial" w:cs="Arial"/>
          <w:sz w:val="24"/>
          <w:szCs w:val="24"/>
        </w:rPr>
        <w:t>.</w:t>
      </w:r>
    </w:p>
    <w:p w14:paraId="66B94F16" w14:textId="77777777" w:rsidR="00D562B2" w:rsidRPr="00A01185" w:rsidRDefault="00D562B2" w:rsidP="003347A3">
      <w:pPr>
        <w:ind w:left="720"/>
        <w:rPr>
          <w:rFonts w:ascii="Arial" w:hAnsi="Arial" w:cs="Arial"/>
          <w:sz w:val="24"/>
          <w:szCs w:val="24"/>
        </w:rPr>
      </w:pPr>
    </w:p>
    <w:p w14:paraId="6E1BEB1C" w14:textId="77777777" w:rsidR="00A01185" w:rsidRPr="00A01185" w:rsidRDefault="00144E94" w:rsidP="003347A3">
      <w:pPr>
        <w:ind w:left="720"/>
        <w:rPr>
          <w:rFonts w:ascii="Arial" w:hAnsi="Arial" w:cs="Arial"/>
          <w:sz w:val="24"/>
          <w:szCs w:val="24"/>
        </w:rPr>
      </w:pPr>
      <w:r>
        <w:rPr>
          <w:rFonts w:ascii="Arial" w:hAnsi="Arial" w:cs="Arial"/>
          <w:sz w:val="24"/>
          <w:szCs w:val="24"/>
        </w:rPr>
        <w:t>Late applicants</w:t>
      </w:r>
      <w:r w:rsidR="00D562B2" w:rsidRPr="00A01185">
        <w:rPr>
          <w:rFonts w:ascii="Arial" w:hAnsi="Arial" w:cs="Arial"/>
          <w:sz w:val="24"/>
          <w:szCs w:val="24"/>
        </w:rPr>
        <w:t xml:space="preserve"> </w:t>
      </w:r>
      <w:r>
        <w:rPr>
          <w:rFonts w:ascii="Arial" w:hAnsi="Arial" w:cs="Arial"/>
          <w:sz w:val="24"/>
          <w:szCs w:val="24"/>
        </w:rPr>
        <w:t xml:space="preserve">are </w:t>
      </w:r>
      <w:r w:rsidR="00D562B2" w:rsidRPr="00A01185">
        <w:rPr>
          <w:rFonts w:ascii="Arial" w:hAnsi="Arial" w:cs="Arial"/>
          <w:sz w:val="24"/>
          <w:szCs w:val="24"/>
        </w:rPr>
        <w:t xml:space="preserve">unlikely to be offered </w:t>
      </w:r>
      <w:r w:rsidR="003C27EE">
        <w:rPr>
          <w:rFonts w:ascii="Arial" w:hAnsi="Arial" w:cs="Arial"/>
          <w:sz w:val="24"/>
          <w:szCs w:val="24"/>
        </w:rPr>
        <w:t>a place at their preferred school,</w:t>
      </w:r>
      <w:r w:rsidR="00537E52">
        <w:rPr>
          <w:rFonts w:ascii="Arial" w:hAnsi="Arial" w:cs="Arial"/>
          <w:sz w:val="24"/>
          <w:szCs w:val="24"/>
        </w:rPr>
        <w:t xml:space="preserve"> due to</w:t>
      </w:r>
      <w:r w:rsidR="003C27EE">
        <w:rPr>
          <w:rFonts w:ascii="Arial" w:hAnsi="Arial" w:cs="Arial"/>
          <w:sz w:val="24"/>
          <w:szCs w:val="24"/>
        </w:rPr>
        <w:t xml:space="preserve"> places being allocated to on-time applicants, particularly where there are high levels of demand</w:t>
      </w:r>
      <w:r w:rsidR="00D562B2" w:rsidRPr="00A01185">
        <w:rPr>
          <w:rFonts w:ascii="Arial" w:hAnsi="Arial" w:cs="Arial"/>
          <w:sz w:val="24"/>
          <w:szCs w:val="24"/>
        </w:rPr>
        <w:t>.</w:t>
      </w:r>
    </w:p>
    <w:p w14:paraId="4017957F" w14:textId="77777777" w:rsidR="00B91CA3" w:rsidRPr="00A01185" w:rsidRDefault="00B91CA3" w:rsidP="003347A3">
      <w:pPr>
        <w:rPr>
          <w:rFonts w:ascii="Arial" w:hAnsi="Arial" w:cs="Arial"/>
          <w:sz w:val="24"/>
          <w:szCs w:val="24"/>
        </w:rPr>
      </w:pPr>
    </w:p>
    <w:p w14:paraId="63CEFA95" w14:textId="77777777" w:rsidR="00D562B2" w:rsidRDefault="00BC65E7" w:rsidP="003347A3">
      <w:pPr>
        <w:rPr>
          <w:rFonts w:ascii="Arial" w:hAnsi="Arial" w:cs="Arial"/>
          <w:b/>
          <w:sz w:val="24"/>
          <w:szCs w:val="24"/>
          <w:u w:val="single"/>
        </w:rPr>
      </w:pPr>
      <w:r>
        <w:rPr>
          <w:rFonts w:ascii="Arial" w:hAnsi="Arial" w:cs="Arial"/>
          <w:b/>
          <w:sz w:val="24"/>
          <w:szCs w:val="24"/>
        </w:rPr>
        <w:t>13</w:t>
      </w:r>
      <w:r w:rsidR="00D562B2">
        <w:rPr>
          <w:rFonts w:ascii="Arial" w:hAnsi="Arial" w:cs="Arial"/>
          <w:b/>
          <w:sz w:val="24"/>
          <w:szCs w:val="24"/>
        </w:rPr>
        <w:t>.</w:t>
      </w:r>
      <w:r w:rsidR="00D562B2">
        <w:rPr>
          <w:rFonts w:ascii="Arial" w:hAnsi="Arial" w:cs="Arial"/>
          <w:b/>
          <w:sz w:val="24"/>
          <w:szCs w:val="24"/>
        </w:rPr>
        <w:tab/>
      </w:r>
      <w:r w:rsidR="00D562B2">
        <w:rPr>
          <w:rFonts w:ascii="Arial" w:hAnsi="Arial" w:cs="Arial"/>
          <w:b/>
          <w:sz w:val="24"/>
          <w:szCs w:val="24"/>
          <w:u w:val="single"/>
        </w:rPr>
        <w:t>Change of Preferences</w:t>
      </w:r>
    </w:p>
    <w:p w14:paraId="167010FB" w14:textId="77777777" w:rsidR="00D562B2" w:rsidRDefault="00D562B2" w:rsidP="003347A3">
      <w:pPr>
        <w:rPr>
          <w:rFonts w:ascii="Arial" w:hAnsi="Arial" w:cs="Arial"/>
          <w:b/>
          <w:sz w:val="24"/>
          <w:szCs w:val="24"/>
          <w:u w:val="single"/>
        </w:rPr>
      </w:pPr>
    </w:p>
    <w:p w14:paraId="64482168" w14:textId="77777777" w:rsidR="00D562B2" w:rsidRDefault="00D562B2" w:rsidP="003347A3">
      <w:pPr>
        <w:ind w:left="720"/>
        <w:rPr>
          <w:rFonts w:ascii="Arial" w:hAnsi="Arial" w:cs="Arial"/>
          <w:sz w:val="24"/>
          <w:szCs w:val="24"/>
        </w:rPr>
      </w:pPr>
      <w:r>
        <w:rPr>
          <w:rFonts w:ascii="Arial" w:hAnsi="Arial" w:cs="Arial"/>
          <w:sz w:val="24"/>
          <w:szCs w:val="24"/>
        </w:rPr>
        <w:t>Should a parent/</w:t>
      </w:r>
      <w:r w:rsidR="003C27EE">
        <w:rPr>
          <w:rFonts w:ascii="Arial" w:hAnsi="Arial" w:cs="Arial"/>
          <w:sz w:val="24"/>
          <w:szCs w:val="24"/>
        </w:rPr>
        <w:t xml:space="preserve">guardian or </w:t>
      </w:r>
      <w:r>
        <w:rPr>
          <w:rFonts w:ascii="Arial" w:hAnsi="Arial" w:cs="Arial"/>
          <w:sz w:val="24"/>
          <w:szCs w:val="24"/>
        </w:rPr>
        <w:t xml:space="preserve">carer wish to change their preference, </w:t>
      </w:r>
      <w:r w:rsidR="003C27EE">
        <w:rPr>
          <w:rFonts w:ascii="Arial" w:hAnsi="Arial" w:cs="Arial"/>
          <w:sz w:val="24"/>
          <w:szCs w:val="24"/>
        </w:rPr>
        <w:t xml:space="preserve">they will need to do so in </w:t>
      </w:r>
      <w:r>
        <w:rPr>
          <w:rFonts w:ascii="Arial" w:hAnsi="Arial" w:cs="Arial"/>
          <w:sz w:val="24"/>
          <w:szCs w:val="24"/>
        </w:rPr>
        <w:t>writing</w:t>
      </w:r>
      <w:r w:rsidR="003C27EE">
        <w:rPr>
          <w:rFonts w:ascii="Arial" w:hAnsi="Arial" w:cs="Arial"/>
          <w:sz w:val="24"/>
          <w:szCs w:val="24"/>
        </w:rPr>
        <w:t>. Letters expressing a change of preference are to be directed</w:t>
      </w:r>
      <w:r w:rsidR="00A01185">
        <w:rPr>
          <w:rFonts w:ascii="Arial" w:hAnsi="Arial" w:cs="Arial"/>
          <w:sz w:val="24"/>
          <w:szCs w:val="24"/>
        </w:rPr>
        <w:t xml:space="preserve"> to the admission a</w:t>
      </w:r>
      <w:r w:rsidR="00D5603F">
        <w:rPr>
          <w:rFonts w:ascii="Arial" w:hAnsi="Arial" w:cs="Arial"/>
          <w:sz w:val="24"/>
          <w:szCs w:val="24"/>
        </w:rPr>
        <w:t>uthority</w:t>
      </w:r>
      <w:r w:rsidR="00537E52">
        <w:rPr>
          <w:rFonts w:ascii="Arial" w:hAnsi="Arial" w:cs="Arial"/>
          <w:sz w:val="24"/>
          <w:szCs w:val="24"/>
        </w:rPr>
        <w:t xml:space="preserve">. </w:t>
      </w:r>
      <w:r>
        <w:rPr>
          <w:rFonts w:ascii="Arial" w:hAnsi="Arial" w:cs="Arial"/>
          <w:sz w:val="24"/>
          <w:szCs w:val="24"/>
        </w:rPr>
        <w:t xml:space="preserve">Any </w:t>
      </w:r>
      <w:r w:rsidR="003C27EE">
        <w:rPr>
          <w:rFonts w:ascii="Arial" w:hAnsi="Arial" w:cs="Arial"/>
          <w:sz w:val="24"/>
          <w:szCs w:val="24"/>
        </w:rPr>
        <w:t>request of a change</w:t>
      </w:r>
      <w:r>
        <w:rPr>
          <w:rFonts w:ascii="Arial" w:hAnsi="Arial" w:cs="Arial"/>
          <w:sz w:val="24"/>
          <w:szCs w:val="24"/>
        </w:rPr>
        <w:t xml:space="preserve"> in prefere</w:t>
      </w:r>
      <w:r w:rsidR="003C27EE">
        <w:rPr>
          <w:rFonts w:ascii="Arial" w:hAnsi="Arial" w:cs="Arial"/>
          <w:sz w:val="24"/>
          <w:szCs w:val="24"/>
        </w:rPr>
        <w:t xml:space="preserve">nce received after the closing </w:t>
      </w:r>
      <w:r>
        <w:rPr>
          <w:rFonts w:ascii="Arial" w:hAnsi="Arial" w:cs="Arial"/>
          <w:sz w:val="24"/>
          <w:szCs w:val="24"/>
        </w:rPr>
        <w:t>date will be treated as a late application.</w:t>
      </w:r>
    </w:p>
    <w:p w14:paraId="3E3683C6" w14:textId="77777777" w:rsidR="00F043B3" w:rsidRDefault="00F043B3" w:rsidP="003347A3">
      <w:pPr>
        <w:rPr>
          <w:rFonts w:ascii="Arial" w:hAnsi="Arial" w:cs="Arial"/>
          <w:sz w:val="24"/>
          <w:szCs w:val="24"/>
        </w:rPr>
      </w:pPr>
    </w:p>
    <w:p w14:paraId="4C6A1979" w14:textId="77777777" w:rsidR="00D562B2" w:rsidRDefault="00BC65E7" w:rsidP="003347A3">
      <w:pPr>
        <w:rPr>
          <w:rFonts w:ascii="Arial" w:hAnsi="Arial" w:cs="Arial"/>
          <w:b/>
          <w:sz w:val="24"/>
          <w:szCs w:val="24"/>
          <w:u w:val="single"/>
        </w:rPr>
      </w:pPr>
      <w:r>
        <w:rPr>
          <w:rFonts w:ascii="Arial" w:hAnsi="Arial" w:cs="Arial"/>
          <w:b/>
          <w:sz w:val="24"/>
          <w:szCs w:val="24"/>
        </w:rPr>
        <w:t>14</w:t>
      </w:r>
      <w:r w:rsidR="00D562B2">
        <w:rPr>
          <w:rFonts w:ascii="Arial" w:hAnsi="Arial" w:cs="Arial"/>
          <w:b/>
          <w:sz w:val="24"/>
          <w:szCs w:val="24"/>
        </w:rPr>
        <w:t>.</w:t>
      </w:r>
      <w:r w:rsidR="00D562B2">
        <w:rPr>
          <w:rFonts w:ascii="Arial" w:hAnsi="Arial" w:cs="Arial"/>
          <w:b/>
          <w:sz w:val="24"/>
          <w:szCs w:val="24"/>
        </w:rPr>
        <w:tab/>
      </w:r>
      <w:r w:rsidR="00D562B2">
        <w:rPr>
          <w:rFonts w:ascii="Arial" w:hAnsi="Arial" w:cs="Arial"/>
          <w:b/>
          <w:sz w:val="24"/>
          <w:szCs w:val="24"/>
          <w:u w:val="single"/>
        </w:rPr>
        <w:t>Waiting Lists</w:t>
      </w:r>
    </w:p>
    <w:p w14:paraId="1D6008EE" w14:textId="77777777" w:rsidR="00D562B2" w:rsidRDefault="00D562B2" w:rsidP="003347A3">
      <w:pPr>
        <w:rPr>
          <w:rFonts w:ascii="Arial" w:hAnsi="Arial" w:cs="Arial"/>
          <w:b/>
          <w:sz w:val="24"/>
          <w:szCs w:val="24"/>
          <w:u w:val="single"/>
        </w:rPr>
      </w:pPr>
    </w:p>
    <w:p w14:paraId="0843615D" w14:textId="77777777" w:rsidR="00537E52" w:rsidRDefault="00D562B2" w:rsidP="00D73A38">
      <w:pPr>
        <w:ind w:left="720"/>
        <w:rPr>
          <w:rFonts w:ascii="Arial" w:hAnsi="Arial" w:cs="Arial"/>
          <w:b/>
          <w:sz w:val="24"/>
          <w:szCs w:val="24"/>
        </w:rPr>
      </w:pPr>
      <w:r>
        <w:rPr>
          <w:rFonts w:ascii="Arial" w:hAnsi="Arial" w:cs="Arial"/>
          <w:sz w:val="24"/>
          <w:szCs w:val="24"/>
        </w:rPr>
        <w:t>Following the allocation of places during the normal admission round, children will remain on the waiting list</w:t>
      </w:r>
      <w:r w:rsidR="00D5603F">
        <w:rPr>
          <w:rFonts w:ascii="Arial" w:hAnsi="Arial" w:cs="Arial"/>
          <w:sz w:val="24"/>
          <w:szCs w:val="24"/>
        </w:rPr>
        <w:t xml:space="preserve"> </w:t>
      </w:r>
      <w:r w:rsidR="004E6C1C">
        <w:rPr>
          <w:rFonts w:ascii="Arial" w:hAnsi="Arial" w:cs="Arial"/>
          <w:sz w:val="24"/>
          <w:szCs w:val="24"/>
        </w:rPr>
        <w:t>for</w:t>
      </w:r>
      <w:r w:rsidR="00D5603F">
        <w:rPr>
          <w:rFonts w:ascii="Arial" w:hAnsi="Arial" w:cs="Arial"/>
          <w:sz w:val="24"/>
          <w:szCs w:val="24"/>
        </w:rPr>
        <w:t xml:space="preserve"> their preferred school</w:t>
      </w:r>
      <w:r>
        <w:rPr>
          <w:rFonts w:ascii="Arial" w:hAnsi="Arial" w:cs="Arial"/>
          <w:sz w:val="24"/>
          <w:szCs w:val="24"/>
        </w:rPr>
        <w:t xml:space="preserve"> until 3</w:t>
      </w:r>
      <w:r w:rsidR="003C200C">
        <w:rPr>
          <w:rFonts w:ascii="Arial" w:hAnsi="Arial" w:cs="Arial"/>
          <w:sz w:val="24"/>
          <w:szCs w:val="24"/>
        </w:rPr>
        <w:t>0</w:t>
      </w:r>
      <w:r w:rsidR="003C200C" w:rsidRPr="003C200C">
        <w:rPr>
          <w:rFonts w:ascii="Arial" w:hAnsi="Arial" w:cs="Arial"/>
          <w:sz w:val="24"/>
          <w:szCs w:val="24"/>
          <w:vertAlign w:val="superscript"/>
        </w:rPr>
        <w:t>th</w:t>
      </w:r>
      <w:r w:rsidR="003C200C">
        <w:rPr>
          <w:rFonts w:ascii="Arial" w:hAnsi="Arial" w:cs="Arial"/>
          <w:sz w:val="24"/>
          <w:szCs w:val="24"/>
        </w:rPr>
        <w:t xml:space="preserve"> </w:t>
      </w:r>
      <w:r w:rsidR="003C27EE">
        <w:rPr>
          <w:rFonts w:ascii="Arial" w:hAnsi="Arial" w:cs="Arial"/>
          <w:sz w:val="24"/>
          <w:szCs w:val="24"/>
        </w:rPr>
        <w:t>September the following academic year</w:t>
      </w:r>
      <w:r w:rsidR="00537E52">
        <w:rPr>
          <w:rFonts w:ascii="Arial" w:hAnsi="Arial" w:cs="Arial"/>
          <w:sz w:val="24"/>
          <w:szCs w:val="24"/>
        </w:rPr>
        <w:t xml:space="preserve">. </w:t>
      </w:r>
      <w:r w:rsidR="003C27EE">
        <w:rPr>
          <w:rFonts w:ascii="Arial" w:hAnsi="Arial" w:cs="Arial"/>
          <w:sz w:val="24"/>
          <w:szCs w:val="24"/>
        </w:rPr>
        <w:t>Thereafter,</w:t>
      </w:r>
      <w:r>
        <w:rPr>
          <w:rFonts w:ascii="Arial" w:hAnsi="Arial" w:cs="Arial"/>
          <w:sz w:val="24"/>
          <w:szCs w:val="24"/>
        </w:rPr>
        <w:t xml:space="preserve"> parents</w:t>
      </w:r>
      <w:r w:rsidR="00D52768">
        <w:rPr>
          <w:rFonts w:ascii="Arial" w:hAnsi="Arial" w:cs="Arial"/>
          <w:sz w:val="24"/>
          <w:szCs w:val="24"/>
        </w:rPr>
        <w:t>/ guardians or carers</w:t>
      </w:r>
      <w:r>
        <w:rPr>
          <w:rFonts w:ascii="Arial" w:hAnsi="Arial" w:cs="Arial"/>
          <w:sz w:val="24"/>
          <w:szCs w:val="24"/>
        </w:rPr>
        <w:t xml:space="preserve"> </w:t>
      </w:r>
      <w:r w:rsidR="00A01185">
        <w:rPr>
          <w:rFonts w:ascii="Arial" w:hAnsi="Arial" w:cs="Arial"/>
          <w:sz w:val="24"/>
          <w:szCs w:val="24"/>
        </w:rPr>
        <w:t>will be required to make a new</w:t>
      </w:r>
      <w:r w:rsidR="00537E52">
        <w:rPr>
          <w:rFonts w:ascii="Arial" w:hAnsi="Arial" w:cs="Arial"/>
          <w:sz w:val="24"/>
          <w:szCs w:val="24"/>
        </w:rPr>
        <w:t xml:space="preserve"> application for admission. </w:t>
      </w:r>
      <w:r>
        <w:rPr>
          <w:rFonts w:ascii="Arial" w:hAnsi="Arial" w:cs="Arial"/>
          <w:sz w:val="24"/>
          <w:szCs w:val="24"/>
        </w:rPr>
        <w:t xml:space="preserve">If additional places become available, they will be allocated to children on the waiting list </w:t>
      </w:r>
      <w:proofErr w:type="gramStart"/>
      <w:r>
        <w:rPr>
          <w:rFonts w:ascii="Arial" w:hAnsi="Arial" w:cs="Arial"/>
          <w:sz w:val="24"/>
          <w:szCs w:val="24"/>
        </w:rPr>
        <w:t>on the basis of</w:t>
      </w:r>
      <w:proofErr w:type="gramEnd"/>
      <w:r>
        <w:rPr>
          <w:rFonts w:ascii="Arial" w:hAnsi="Arial" w:cs="Arial"/>
          <w:sz w:val="24"/>
          <w:szCs w:val="24"/>
        </w:rPr>
        <w:t xml:space="preserve"> the published oversubscription criteria. </w:t>
      </w:r>
      <w:r w:rsidRPr="00537E52">
        <w:rPr>
          <w:rFonts w:ascii="Arial" w:hAnsi="Arial" w:cs="Arial"/>
          <w:b/>
          <w:sz w:val="24"/>
          <w:szCs w:val="24"/>
        </w:rPr>
        <w:t>Waiting lists do not give priority to children based on the date the application was added to the list.</w:t>
      </w:r>
    </w:p>
    <w:p w14:paraId="1BFAEA87" w14:textId="77777777" w:rsidR="009E4A60" w:rsidRDefault="009E4A60" w:rsidP="00D73A38">
      <w:pPr>
        <w:ind w:left="720"/>
        <w:rPr>
          <w:rFonts w:ascii="Arial" w:hAnsi="Arial" w:cs="Arial"/>
          <w:b/>
          <w:sz w:val="24"/>
          <w:szCs w:val="24"/>
        </w:rPr>
      </w:pPr>
    </w:p>
    <w:p w14:paraId="04040A4C" w14:textId="77777777" w:rsidR="009E4A60" w:rsidRPr="008E5B96" w:rsidRDefault="00BC65E7" w:rsidP="009E4A60">
      <w:pPr>
        <w:ind w:left="720" w:hanging="720"/>
        <w:jc w:val="both"/>
        <w:rPr>
          <w:rFonts w:ascii="Arial" w:eastAsia="Times New Roman" w:hAnsi="Arial" w:cs="Arial"/>
          <w:b/>
          <w:sz w:val="24"/>
          <w:szCs w:val="24"/>
          <w:u w:val="single"/>
          <w:lang w:eastAsia="en-GB"/>
        </w:rPr>
      </w:pPr>
      <w:r w:rsidRPr="008E5B96">
        <w:rPr>
          <w:rFonts w:ascii="Arial" w:eastAsia="Times New Roman" w:hAnsi="Arial" w:cs="Arial"/>
          <w:b/>
          <w:sz w:val="24"/>
          <w:szCs w:val="24"/>
          <w:lang w:eastAsia="en-GB"/>
        </w:rPr>
        <w:t>15</w:t>
      </w:r>
      <w:r w:rsidR="009E4A60" w:rsidRPr="008E5B96">
        <w:rPr>
          <w:rFonts w:ascii="Arial" w:eastAsia="Times New Roman" w:hAnsi="Arial" w:cs="Arial"/>
          <w:b/>
          <w:sz w:val="24"/>
          <w:szCs w:val="24"/>
          <w:lang w:eastAsia="en-GB"/>
        </w:rPr>
        <w:t>.</w:t>
      </w:r>
      <w:r w:rsidR="009E4A60" w:rsidRPr="008E5B96">
        <w:rPr>
          <w:rFonts w:ascii="Arial" w:eastAsia="Times New Roman" w:hAnsi="Arial" w:cs="Arial"/>
          <w:b/>
          <w:sz w:val="24"/>
          <w:szCs w:val="24"/>
          <w:lang w:eastAsia="en-GB"/>
        </w:rPr>
        <w:tab/>
      </w:r>
      <w:r w:rsidR="008B1CFB" w:rsidRPr="008E5B96">
        <w:rPr>
          <w:rFonts w:ascii="Arial" w:eastAsia="Times New Roman" w:hAnsi="Arial" w:cs="Arial"/>
          <w:b/>
          <w:sz w:val="24"/>
          <w:szCs w:val="24"/>
          <w:u w:val="single"/>
          <w:lang w:eastAsia="en-GB"/>
        </w:rPr>
        <w:t>Children of UK Service P</w:t>
      </w:r>
      <w:r w:rsidR="009E4A60" w:rsidRPr="008E5B96">
        <w:rPr>
          <w:rFonts w:ascii="Arial" w:eastAsia="Times New Roman" w:hAnsi="Arial" w:cs="Arial"/>
          <w:b/>
          <w:sz w:val="24"/>
          <w:szCs w:val="24"/>
          <w:u w:val="single"/>
          <w:lang w:eastAsia="en-GB"/>
        </w:rPr>
        <w:t>ersonnel and other Crown Servants (including diplomats).</w:t>
      </w:r>
      <w:r w:rsidR="009E4A60" w:rsidRPr="008E5B96">
        <w:rPr>
          <w:rFonts w:ascii="Arial" w:eastAsia="Times New Roman" w:hAnsi="Arial" w:cs="Arial"/>
          <w:sz w:val="24"/>
          <w:szCs w:val="24"/>
          <w:u w:val="single"/>
          <w:lang w:eastAsia="en-GB"/>
        </w:rPr>
        <w:t xml:space="preserve"> </w:t>
      </w:r>
    </w:p>
    <w:p w14:paraId="2A0BC380" w14:textId="77777777" w:rsidR="009E4A60" w:rsidRPr="008E5B96" w:rsidRDefault="009E4A60" w:rsidP="009E4A60">
      <w:pPr>
        <w:jc w:val="both"/>
        <w:rPr>
          <w:rFonts w:ascii="Arial" w:eastAsia="Times New Roman" w:hAnsi="Arial" w:cs="Arial"/>
          <w:b/>
          <w:sz w:val="24"/>
          <w:szCs w:val="24"/>
          <w:lang w:eastAsia="en-GB"/>
        </w:rPr>
      </w:pPr>
    </w:p>
    <w:p w14:paraId="2057E0B1" w14:textId="77777777" w:rsidR="009E4A60" w:rsidRPr="008E5B96" w:rsidRDefault="009E4A60" w:rsidP="009E4A60">
      <w:pPr>
        <w:ind w:left="720"/>
        <w:jc w:val="both"/>
        <w:rPr>
          <w:rFonts w:ascii="Arial" w:eastAsia="Times New Roman" w:hAnsi="Arial" w:cs="Arial"/>
          <w:sz w:val="24"/>
          <w:szCs w:val="24"/>
          <w:lang w:eastAsia="en-GB"/>
        </w:rPr>
      </w:pPr>
      <w:r w:rsidRPr="008E5B96">
        <w:rPr>
          <w:rFonts w:ascii="Arial" w:eastAsia="Times New Roman" w:hAnsi="Arial" w:cs="Arial"/>
          <w:sz w:val="24"/>
          <w:szCs w:val="24"/>
          <w:lang w:eastAsia="en-GB"/>
        </w:rPr>
        <w:lastRenderedPageBreak/>
        <w:t xml:space="preserve">Families of UK personnel and other Crown Servants are subject to frequent movement within the UK and from abroad, often at relatively short notice. School places should be allocated to children and their families in advance of the approaching school year if accompanied by an official Ministry of </w:t>
      </w:r>
      <w:proofErr w:type="gramStart"/>
      <w:r w:rsidRPr="008E5B96">
        <w:rPr>
          <w:rFonts w:ascii="Arial" w:eastAsia="Times New Roman" w:hAnsi="Arial" w:cs="Arial"/>
          <w:sz w:val="24"/>
          <w:szCs w:val="24"/>
          <w:lang w:eastAsia="en-GB"/>
        </w:rPr>
        <w:t>Defence(</w:t>
      </w:r>
      <w:proofErr w:type="gramEnd"/>
      <w:r w:rsidRPr="008E5B96">
        <w:rPr>
          <w:rFonts w:ascii="Arial" w:eastAsia="Times New Roman" w:hAnsi="Arial" w:cs="Arial"/>
          <w:sz w:val="24"/>
          <w:szCs w:val="24"/>
          <w:lang w:eastAsia="en-GB"/>
        </w:rPr>
        <w:t>MOD) or Foreign or Commonwealth Office (FCO) letter declaring a return date and confirmation of the new address wherever possible.</w:t>
      </w:r>
    </w:p>
    <w:p w14:paraId="66539BF3" w14:textId="77777777" w:rsidR="009E4A60" w:rsidRPr="008E5B96" w:rsidRDefault="009E4A60" w:rsidP="009E4A60">
      <w:pPr>
        <w:autoSpaceDE w:val="0"/>
        <w:autoSpaceDN w:val="0"/>
        <w:adjustRightInd w:val="0"/>
        <w:rPr>
          <w:rFonts w:ascii="Arial" w:eastAsia="Times New Roman" w:hAnsi="Arial" w:cs="Arial"/>
          <w:b/>
          <w:bCs/>
          <w:sz w:val="24"/>
          <w:szCs w:val="24"/>
          <w:u w:val="single"/>
          <w:lang w:eastAsia="en-GB"/>
        </w:rPr>
      </w:pPr>
    </w:p>
    <w:p w14:paraId="30929537" w14:textId="77777777" w:rsidR="009E4A60" w:rsidRPr="008E5B96" w:rsidRDefault="00BC65E7" w:rsidP="009E4A60">
      <w:pPr>
        <w:autoSpaceDE w:val="0"/>
        <w:autoSpaceDN w:val="0"/>
        <w:adjustRightInd w:val="0"/>
        <w:rPr>
          <w:rFonts w:ascii="Arial" w:eastAsia="Times New Roman" w:hAnsi="Arial" w:cs="Arial"/>
          <w:sz w:val="24"/>
          <w:szCs w:val="24"/>
          <w:u w:val="single"/>
          <w:lang w:eastAsia="en-GB"/>
        </w:rPr>
      </w:pPr>
      <w:r w:rsidRPr="008E5B96">
        <w:rPr>
          <w:rFonts w:ascii="Arial" w:eastAsia="Times New Roman" w:hAnsi="Arial" w:cs="Arial"/>
          <w:b/>
          <w:bCs/>
          <w:sz w:val="24"/>
          <w:szCs w:val="24"/>
          <w:lang w:eastAsia="en-GB"/>
        </w:rPr>
        <w:t>16</w:t>
      </w:r>
      <w:r w:rsidR="009E4A60" w:rsidRPr="008E5B96">
        <w:rPr>
          <w:rFonts w:ascii="Arial" w:eastAsia="Times New Roman" w:hAnsi="Arial" w:cs="Arial"/>
          <w:b/>
          <w:bCs/>
          <w:sz w:val="24"/>
          <w:szCs w:val="24"/>
          <w:lang w:eastAsia="en-GB"/>
        </w:rPr>
        <w:t>.</w:t>
      </w:r>
      <w:r w:rsidR="009E4A60" w:rsidRPr="008E5B96">
        <w:rPr>
          <w:rFonts w:ascii="Arial" w:eastAsia="Times New Roman" w:hAnsi="Arial" w:cs="Arial"/>
          <w:b/>
          <w:bCs/>
          <w:sz w:val="24"/>
          <w:szCs w:val="24"/>
          <w:lang w:eastAsia="en-GB"/>
        </w:rPr>
        <w:tab/>
      </w:r>
      <w:r w:rsidR="008B1CFB" w:rsidRPr="008E5B96">
        <w:rPr>
          <w:rFonts w:ascii="Arial" w:eastAsia="Times New Roman" w:hAnsi="Arial" w:cs="Arial"/>
          <w:b/>
          <w:bCs/>
          <w:sz w:val="24"/>
          <w:szCs w:val="24"/>
          <w:u w:val="single"/>
          <w:lang w:eastAsia="en-GB"/>
        </w:rPr>
        <w:t>Children H</w:t>
      </w:r>
      <w:r w:rsidR="009E4A60" w:rsidRPr="008E5B96">
        <w:rPr>
          <w:rFonts w:ascii="Arial" w:eastAsia="Times New Roman" w:hAnsi="Arial" w:cs="Arial"/>
          <w:b/>
          <w:bCs/>
          <w:sz w:val="24"/>
          <w:szCs w:val="24"/>
          <w:u w:val="single"/>
          <w:lang w:eastAsia="en-GB"/>
        </w:rPr>
        <w:t>ouse</w:t>
      </w:r>
      <w:r w:rsidR="008B1CFB" w:rsidRPr="008E5B96">
        <w:rPr>
          <w:rFonts w:ascii="Arial" w:eastAsia="Times New Roman" w:hAnsi="Arial" w:cs="Arial"/>
          <w:b/>
          <w:bCs/>
          <w:sz w:val="24"/>
          <w:szCs w:val="24"/>
          <w:u w:val="single"/>
          <w:lang w:eastAsia="en-GB"/>
        </w:rPr>
        <w:t>d via Domestic Violence Services and Organisations</w:t>
      </w:r>
      <w:r w:rsidR="009E4A60" w:rsidRPr="008E5B96">
        <w:rPr>
          <w:rFonts w:ascii="Arial" w:eastAsia="Times New Roman" w:hAnsi="Arial" w:cs="Arial"/>
          <w:b/>
          <w:bCs/>
          <w:sz w:val="24"/>
          <w:szCs w:val="24"/>
          <w:u w:val="single"/>
          <w:lang w:eastAsia="en-GB"/>
        </w:rPr>
        <w:t xml:space="preserve"> </w:t>
      </w:r>
    </w:p>
    <w:p w14:paraId="027333F4" w14:textId="77777777" w:rsidR="009E4A60" w:rsidRPr="008E5B96" w:rsidRDefault="009E4A60" w:rsidP="009E4A60">
      <w:pPr>
        <w:autoSpaceDE w:val="0"/>
        <w:autoSpaceDN w:val="0"/>
        <w:adjustRightInd w:val="0"/>
        <w:rPr>
          <w:rFonts w:ascii="Arial" w:eastAsia="Times New Roman" w:hAnsi="Arial" w:cs="Arial"/>
          <w:sz w:val="24"/>
          <w:szCs w:val="24"/>
          <w:lang w:eastAsia="en-GB"/>
        </w:rPr>
      </w:pPr>
    </w:p>
    <w:p w14:paraId="189CCA5F" w14:textId="77777777" w:rsidR="009E4A60" w:rsidRPr="008E5B96" w:rsidRDefault="009E4A60" w:rsidP="009E4A60">
      <w:pPr>
        <w:autoSpaceDE w:val="0"/>
        <w:autoSpaceDN w:val="0"/>
        <w:adjustRightInd w:val="0"/>
        <w:ind w:left="720"/>
        <w:rPr>
          <w:rFonts w:ascii="Arial" w:eastAsia="Times New Roman" w:hAnsi="Arial" w:cs="Arial"/>
          <w:sz w:val="24"/>
          <w:szCs w:val="24"/>
          <w:lang w:eastAsia="en-GB"/>
        </w:rPr>
      </w:pPr>
      <w:r w:rsidRPr="008E5B96">
        <w:rPr>
          <w:rFonts w:ascii="Arial" w:eastAsia="Times New Roman" w:hAnsi="Arial" w:cs="Arial"/>
          <w:sz w:val="24"/>
          <w:szCs w:val="24"/>
          <w:lang w:eastAsia="en-GB"/>
        </w:rPr>
        <w:t xml:space="preserve">Children temporarily housed under the protection of approved Domestic Violence agencies will be admitted as a priority to the catchment school if the application form is accompanied by an official letter from the relevant agency. </w:t>
      </w:r>
    </w:p>
    <w:p w14:paraId="520C50DD" w14:textId="77777777" w:rsidR="009E4A60" w:rsidRPr="008E5B96" w:rsidRDefault="009E4A60" w:rsidP="009E4A60">
      <w:pPr>
        <w:autoSpaceDE w:val="0"/>
        <w:autoSpaceDN w:val="0"/>
        <w:adjustRightInd w:val="0"/>
        <w:rPr>
          <w:rFonts w:ascii="Arial" w:eastAsia="Times New Roman" w:hAnsi="Arial" w:cs="Arial"/>
          <w:b/>
          <w:bCs/>
          <w:sz w:val="24"/>
          <w:szCs w:val="24"/>
          <w:lang w:eastAsia="en-GB"/>
        </w:rPr>
      </w:pPr>
    </w:p>
    <w:p w14:paraId="3D872186" w14:textId="77777777" w:rsidR="009E4A60" w:rsidRPr="008E5B96" w:rsidRDefault="00BC65E7" w:rsidP="009E4A60">
      <w:pPr>
        <w:autoSpaceDE w:val="0"/>
        <w:autoSpaceDN w:val="0"/>
        <w:adjustRightInd w:val="0"/>
        <w:rPr>
          <w:rFonts w:ascii="Arial" w:eastAsia="Times New Roman" w:hAnsi="Arial" w:cs="Arial"/>
          <w:sz w:val="24"/>
          <w:szCs w:val="24"/>
          <w:u w:val="single"/>
          <w:lang w:eastAsia="en-GB"/>
        </w:rPr>
      </w:pPr>
      <w:r w:rsidRPr="008E5B96">
        <w:rPr>
          <w:rFonts w:ascii="Arial" w:eastAsia="Times New Roman" w:hAnsi="Arial" w:cs="Arial"/>
          <w:b/>
          <w:bCs/>
          <w:sz w:val="24"/>
          <w:szCs w:val="24"/>
          <w:lang w:eastAsia="en-GB"/>
        </w:rPr>
        <w:t>17</w:t>
      </w:r>
      <w:r w:rsidR="009E4A60" w:rsidRPr="008E5B96">
        <w:rPr>
          <w:rFonts w:ascii="Arial" w:eastAsia="Times New Roman" w:hAnsi="Arial" w:cs="Arial"/>
          <w:b/>
          <w:bCs/>
          <w:sz w:val="24"/>
          <w:szCs w:val="24"/>
          <w:lang w:eastAsia="en-GB"/>
        </w:rPr>
        <w:t>.</w:t>
      </w:r>
      <w:r w:rsidR="009E4A60" w:rsidRPr="008E5B96">
        <w:rPr>
          <w:rFonts w:ascii="Arial" w:eastAsia="Times New Roman" w:hAnsi="Arial" w:cs="Arial"/>
          <w:b/>
          <w:bCs/>
          <w:sz w:val="24"/>
          <w:szCs w:val="24"/>
          <w:lang w:eastAsia="en-GB"/>
        </w:rPr>
        <w:tab/>
      </w:r>
      <w:r w:rsidR="008B1CFB" w:rsidRPr="008E5B96">
        <w:rPr>
          <w:rFonts w:ascii="Arial" w:eastAsia="Times New Roman" w:hAnsi="Arial" w:cs="Arial"/>
          <w:b/>
          <w:bCs/>
          <w:sz w:val="24"/>
          <w:szCs w:val="24"/>
          <w:u w:val="single"/>
          <w:lang w:eastAsia="en-GB"/>
        </w:rPr>
        <w:t>Gypsy and Traveller C</w:t>
      </w:r>
      <w:r w:rsidR="009E4A60" w:rsidRPr="008E5B96">
        <w:rPr>
          <w:rFonts w:ascii="Arial" w:eastAsia="Times New Roman" w:hAnsi="Arial" w:cs="Arial"/>
          <w:b/>
          <w:bCs/>
          <w:sz w:val="24"/>
          <w:szCs w:val="24"/>
          <w:u w:val="single"/>
          <w:lang w:eastAsia="en-GB"/>
        </w:rPr>
        <w:t xml:space="preserve">hildren </w:t>
      </w:r>
    </w:p>
    <w:p w14:paraId="041DF976" w14:textId="77777777" w:rsidR="009E4A60" w:rsidRPr="008E5B96" w:rsidRDefault="009E4A60" w:rsidP="009E4A60">
      <w:pPr>
        <w:jc w:val="both"/>
        <w:rPr>
          <w:rFonts w:ascii="Arial" w:eastAsia="Times New Roman" w:hAnsi="Arial" w:cs="Arial"/>
          <w:sz w:val="24"/>
          <w:szCs w:val="24"/>
          <w:lang w:eastAsia="en-GB"/>
        </w:rPr>
      </w:pPr>
    </w:p>
    <w:p w14:paraId="0CF7C6F0" w14:textId="77777777" w:rsidR="009E4A60" w:rsidRPr="008E5B96" w:rsidRDefault="009E4A60" w:rsidP="009E4A60">
      <w:pPr>
        <w:ind w:left="709"/>
        <w:jc w:val="both"/>
        <w:rPr>
          <w:rFonts w:ascii="Arial" w:eastAsia="Times New Roman" w:hAnsi="Arial" w:cs="Arial"/>
          <w:sz w:val="24"/>
          <w:szCs w:val="24"/>
          <w:lang w:eastAsia="en-GB"/>
        </w:rPr>
      </w:pPr>
      <w:r w:rsidRPr="008E5B96">
        <w:rPr>
          <w:rFonts w:ascii="Arial" w:eastAsia="Times New Roman" w:hAnsi="Arial" w:cs="Arial"/>
          <w:sz w:val="24"/>
          <w:szCs w:val="24"/>
          <w:lang w:eastAsia="en-GB"/>
        </w:rPr>
        <w:t xml:space="preserve">The Council is obliged, by statute, to ensure that all children of compulsory school age receive education that is appropriate to their age, </w:t>
      </w:r>
      <w:proofErr w:type="gramStart"/>
      <w:r w:rsidRPr="008E5B96">
        <w:rPr>
          <w:rFonts w:ascii="Arial" w:eastAsia="Times New Roman" w:hAnsi="Arial" w:cs="Arial"/>
          <w:sz w:val="24"/>
          <w:szCs w:val="24"/>
          <w:lang w:eastAsia="en-GB"/>
        </w:rPr>
        <w:t>abilities</w:t>
      </w:r>
      <w:proofErr w:type="gramEnd"/>
      <w:r w:rsidRPr="008E5B96">
        <w:rPr>
          <w:rFonts w:ascii="Arial" w:eastAsia="Times New Roman" w:hAnsi="Arial" w:cs="Arial"/>
          <w:sz w:val="24"/>
          <w:szCs w:val="24"/>
          <w:lang w:eastAsia="en-GB"/>
        </w:rPr>
        <w:t xml:space="preserve"> and any special educational needs, and promotes high standards in the provision of education and the welfare of children. These obligations apply to all children whether they are permanent residents in the area. </w:t>
      </w:r>
    </w:p>
    <w:p w14:paraId="189798F7" w14:textId="77777777" w:rsidR="00A01185" w:rsidRDefault="00A01185" w:rsidP="003347A3">
      <w:pPr>
        <w:rPr>
          <w:rFonts w:ascii="Arial" w:hAnsi="Arial" w:cs="Arial"/>
          <w:sz w:val="24"/>
          <w:szCs w:val="24"/>
        </w:rPr>
      </w:pPr>
    </w:p>
    <w:p w14:paraId="0AD402EA" w14:textId="77777777" w:rsidR="00D562B2" w:rsidRDefault="00BC65E7" w:rsidP="003347A3">
      <w:pPr>
        <w:ind w:left="709" w:hanging="709"/>
        <w:rPr>
          <w:rFonts w:ascii="Arial" w:hAnsi="Arial" w:cs="Arial"/>
          <w:b/>
          <w:sz w:val="24"/>
          <w:szCs w:val="24"/>
          <w:u w:val="single"/>
        </w:rPr>
      </w:pPr>
      <w:r>
        <w:rPr>
          <w:rFonts w:ascii="Arial" w:hAnsi="Arial" w:cs="Arial"/>
          <w:b/>
          <w:sz w:val="24"/>
          <w:szCs w:val="24"/>
        </w:rPr>
        <w:t>18</w:t>
      </w:r>
      <w:r w:rsidR="00D562B2">
        <w:rPr>
          <w:rFonts w:ascii="Arial" w:hAnsi="Arial" w:cs="Arial"/>
          <w:b/>
          <w:sz w:val="24"/>
          <w:szCs w:val="24"/>
        </w:rPr>
        <w:t>.</w:t>
      </w:r>
      <w:r w:rsidR="00D562B2">
        <w:rPr>
          <w:rFonts w:ascii="Arial" w:hAnsi="Arial" w:cs="Arial"/>
          <w:b/>
          <w:sz w:val="24"/>
          <w:szCs w:val="24"/>
        </w:rPr>
        <w:tab/>
      </w:r>
      <w:r w:rsidR="00537E52">
        <w:rPr>
          <w:rFonts w:ascii="Arial" w:hAnsi="Arial" w:cs="Arial"/>
          <w:b/>
          <w:sz w:val="24"/>
          <w:szCs w:val="24"/>
          <w:u w:val="single"/>
        </w:rPr>
        <w:t>Notifying Parents, Guardians or Carers of the Outcome of the A</w:t>
      </w:r>
      <w:r w:rsidR="00D562B2">
        <w:rPr>
          <w:rFonts w:ascii="Arial" w:hAnsi="Arial" w:cs="Arial"/>
          <w:b/>
          <w:sz w:val="24"/>
          <w:szCs w:val="24"/>
          <w:u w:val="single"/>
        </w:rPr>
        <w:t>pplication</w:t>
      </w:r>
    </w:p>
    <w:p w14:paraId="028093EB" w14:textId="77777777" w:rsidR="00D562B2" w:rsidRDefault="00D562B2" w:rsidP="003347A3">
      <w:pPr>
        <w:rPr>
          <w:rFonts w:ascii="Arial" w:hAnsi="Arial" w:cs="Arial"/>
          <w:b/>
          <w:sz w:val="24"/>
          <w:szCs w:val="24"/>
          <w:u w:val="single"/>
        </w:rPr>
      </w:pPr>
    </w:p>
    <w:p w14:paraId="19B747BC" w14:textId="77777777" w:rsidR="00D562B2" w:rsidRDefault="00D562B2" w:rsidP="003347A3">
      <w:pPr>
        <w:ind w:left="720"/>
        <w:rPr>
          <w:rFonts w:ascii="Arial" w:hAnsi="Arial" w:cs="Arial"/>
          <w:sz w:val="24"/>
          <w:szCs w:val="24"/>
        </w:rPr>
      </w:pPr>
      <w:r>
        <w:rPr>
          <w:rFonts w:ascii="Arial" w:hAnsi="Arial" w:cs="Arial"/>
          <w:sz w:val="24"/>
          <w:szCs w:val="24"/>
        </w:rPr>
        <w:t>The Council will inform parents</w:t>
      </w:r>
      <w:r w:rsidR="00D52768">
        <w:rPr>
          <w:rFonts w:ascii="Arial" w:hAnsi="Arial" w:cs="Arial"/>
          <w:sz w:val="24"/>
          <w:szCs w:val="24"/>
        </w:rPr>
        <w:t xml:space="preserve">/ </w:t>
      </w:r>
      <w:r w:rsidR="00537E52">
        <w:rPr>
          <w:rFonts w:ascii="Arial" w:hAnsi="Arial" w:cs="Arial"/>
          <w:sz w:val="24"/>
          <w:szCs w:val="24"/>
        </w:rPr>
        <w:t>guardians or care</w:t>
      </w:r>
      <w:r w:rsidR="00D52768">
        <w:rPr>
          <w:rFonts w:ascii="Arial" w:hAnsi="Arial" w:cs="Arial"/>
          <w:sz w:val="24"/>
          <w:szCs w:val="24"/>
        </w:rPr>
        <w:t>r</w:t>
      </w:r>
      <w:r w:rsidR="00537E52">
        <w:rPr>
          <w:rFonts w:ascii="Arial" w:hAnsi="Arial" w:cs="Arial"/>
          <w:sz w:val="24"/>
          <w:szCs w:val="24"/>
        </w:rPr>
        <w:t>s</w:t>
      </w:r>
      <w:r>
        <w:rPr>
          <w:rFonts w:ascii="Arial" w:hAnsi="Arial" w:cs="Arial"/>
          <w:sz w:val="24"/>
          <w:szCs w:val="24"/>
        </w:rPr>
        <w:t xml:space="preserve"> </w:t>
      </w:r>
      <w:r w:rsidR="00967D98">
        <w:rPr>
          <w:rFonts w:ascii="Arial" w:hAnsi="Arial" w:cs="Arial"/>
          <w:sz w:val="24"/>
          <w:szCs w:val="24"/>
        </w:rPr>
        <w:t xml:space="preserve">of </w:t>
      </w:r>
      <w:r>
        <w:rPr>
          <w:rFonts w:ascii="Arial" w:hAnsi="Arial" w:cs="Arial"/>
          <w:sz w:val="24"/>
          <w:szCs w:val="24"/>
        </w:rPr>
        <w:t>the outcome of their appli</w:t>
      </w:r>
      <w:r w:rsidR="00A01185">
        <w:rPr>
          <w:rFonts w:ascii="Arial" w:hAnsi="Arial" w:cs="Arial"/>
          <w:sz w:val="24"/>
          <w:szCs w:val="24"/>
        </w:rPr>
        <w:t xml:space="preserve">cation on the </w:t>
      </w:r>
      <w:r w:rsidR="00D52768">
        <w:rPr>
          <w:rFonts w:ascii="Arial" w:hAnsi="Arial" w:cs="Arial"/>
          <w:sz w:val="24"/>
          <w:szCs w:val="24"/>
        </w:rPr>
        <w:t>published offer date</w:t>
      </w:r>
      <w:r w:rsidR="000F64D7">
        <w:rPr>
          <w:rFonts w:ascii="Arial" w:hAnsi="Arial" w:cs="Arial"/>
          <w:sz w:val="24"/>
          <w:szCs w:val="24"/>
        </w:rPr>
        <w:t xml:space="preserve"> (please refer to pages 13 and 14</w:t>
      </w:r>
      <w:r w:rsidR="003C27EE">
        <w:rPr>
          <w:rFonts w:ascii="Arial" w:hAnsi="Arial" w:cs="Arial"/>
          <w:sz w:val="24"/>
          <w:szCs w:val="24"/>
        </w:rPr>
        <w:t xml:space="preserve"> for more information</w:t>
      </w:r>
      <w:r w:rsidR="00144E94">
        <w:rPr>
          <w:rFonts w:ascii="Arial" w:hAnsi="Arial" w:cs="Arial"/>
          <w:sz w:val="24"/>
          <w:szCs w:val="24"/>
        </w:rPr>
        <w:t>)</w:t>
      </w:r>
      <w:r w:rsidR="00A01185">
        <w:rPr>
          <w:rFonts w:ascii="Arial" w:hAnsi="Arial" w:cs="Arial"/>
          <w:sz w:val="24"/>
          <w:szCs w:val="24"/>
        </w:rPr>
        <w:t xml:space="preserve">. </w:t>
      </w:r>
      <w:r>
        <w:rPr>
          <w:rFonts w:ascii="Arial" w:hAnsi="Arial" w:cs="Arial"/>
          <w:sz w:val="24"/>
          <w:szCs w:val="24"/>
        </w:rPr>
        <w:t>If the application is reje</w:t>
      </w:r>
      <w:r w:rsidR="00144E94">
        <w:rPr>
          <w:rFonts w:ascii="Arial" w:hAnsi="Arial" w:cs="Arial"/>
          <w:sz w:val="24"/>
          <w:szCs w:val="24"/>
        </w:rPr>
        <w:t xml:space="preserve">cted, parents will receive written confirmation informing them </w:t>
      </w:r>
      <w:r>
        <w:rPr>
          <w:rFonts w:ascii="Arial" w:hAnsi="Arial" w:cs="Arial"/>
          <w:sz w:val="24"/>
          <w:szCs w:val="24"/>
        </w:rPr>
        <w:t>of the outcome and will also be provided with the ‘Appeals Guidance for Parent</w:t>
      </w:r>
      <w:r w:rsidR="00A01185">
        <w:rPr>
          <w:rFonts w:ascii="Arial" w:hAnsi="Arial" w:cs="Arial"/>
          <w:sz w:val="24"/>
          <w:szCs w:val="24"/>
        </w:rPr>
        <w:t xml:space="preserve">s’ document, </w:t>
      </w:r>
      <w:r w:rsidR="00144E94">
        <w:rPr>
          <w:rFonts w:ascii="Arial" w:hAnsi="Arial" w:cs="Arial"/>
          <w:sz w:val="24"/>
          <w:szCs w:val="24"/>
        </w:rPr>
        <w:t>which provides</w:t>
      </w:r>
      <w:r w:rsidR="00A01185">
        <w:rPr>
          <w:rFonts w:ascii="Arial" w:hAnsi="Arial" w:cs="Arial"/>
          <w:sz w:val="24"/>
          <w:szCs w:val="24"/>
        </w:rPr>
        <w:t xml:space="preserve"> details of the</w:t>
      </w:r>
      <w:r>
        <w:rPr>
          <w:rFonts w:ascii="Arial" w:hAnsi="Arial" w:cs="Arial"/>
          <w:sz w:val="24"/>
          <w:szCs w:val="24"/>
        </w:rPr>
        <w:t xml:space="preserve"> </w:t>
      </w:r>
      <w:r w:rsidR="00144E94">
        <w:rPr>
          <w:rFonts w:ascii="Arial" w:hAnsi="Arial" w:cs="Arial"/>
          <w:sz w:val="24"/>
          <w:szCs w:val="24"/>
        </w:rPr>
        <w:t xml:space="preserve">appeals </w:t>
      </w:r>
      <w:r>
        <w:rPr>
          <w:rFonts w:ascii="Arial" w:hAnsi="Arial" w:cs="Arial"/>
          <w:sz w:val="24"/>
          <w:szCs w:val="24"/>
        </w:rPr>
        <w:t>procedure.</w:t>
      </w:r>
      <w:r w:rsidR="00144E94">
        <w:rPr>
          <w:rFonts w:ascii="Arial" w:hAnsi="Arial" w:cs="Arial"/>
          <w:sz w:val="24"/>
          <w:szCs w:val="24"/>
        </w:rPr>
        <w:t xml:space="preserve">  As part of the refusal letter</w:t>
      </w:r>
      <w:r w:rsidR="00F32AAC">
        <w:rPr>
          <w:rFonts w:ascii="Arial" w:hAnsi="Arial" w:cs="Arial"/>
          <w:sz w:val="24"/>
          <w:szCs w:val="24"/>
        </w:rPr>
        <w:t xml:space="preserve"> the Council will allocate a place at the 2</w:t>
      </w:r>
      <w:r w:rsidR="00F32AAC" w:rsidRPr="00F32AAC">
        <w:rPr>
          <w:rFonts w:ascii="Arial" w:hAnsi="Arial" w:cs="Arial"/>
          <w:sz w:val="24"/>
          <w:szCs w:val="24"/>
          <w:vertAlign w:val="superscript"/>
        </w:rPr>
        <w:t>nd</w:t>
      </w:r>
      <w:r w:rsidR="00F32AAC">
        <w:rPr>
          <w:rFonts w:ascii="Arial" w:hAnsi="Arial" w:cs="Arial"/>
          <w:sz w:val="24"/>
          <w:szCs w:val="24"/>
        </w:rPr>
        <w:t xml:space="preserve"> or 3</w:t>
      </w:r>
      <w:r w:rsidR="00F32AAC" w:rsidRPr="00F32AAC">
        <w:rPr>
          <w:rFonts w:ascii="Arial" w:hAnsi="Arial" w:cs="Arial"/>
          <w:sz w:val="24"/>
          <w:szCs w:val="24"/>
          <w:vertAlign w:val="superscript"/>
        </w:rPr>
        <w:t>rd</w:t>
      </w:r>
      <w:r w:rsidR="00F32AAC">
        <w:rPr>
          <w:rFonts w:ascii="Arial" w:hAnsi="Arial" w:cs="Arial"/>
          <w:sz w:val="24"/>
          <w:szCs w:val="24"/>
        </w:rPr>
        <w:t xml:space="preserve"> preference</w:t>
      </w:r>
      <w:r w:rsidR="00D52768">
        <w:rPr>
          <w:rFonts w:ascii="Arial" w:hAnsi="Arial" w:cs="Arial"/>
          <w:sz w:val="24"/>
          <w:szCs w:val="24"/>
        </w:rPr>
        <w:t xml:space="preserve"> </w:t>
      </w:r>
      <w:proofErr w:type="gramStart"/>
      <w:r w:rsidR="00D52768">
        <w:rPr>
          <w:rFonts w:ascii="Arial" w:hAnsi="Arial" w:cs="Arial"/>
          <w:sz w:val="24"/>
          <w:szCs w:val="24"/>
        </w:rPr>
        <w:t>school</w:t>
      </w:r>
      <w:r w:rsidR="00D22AF3">
        <w:rPr>
          <w:rFonts w:ascii="Arial" w:hAnsi="Arial" w:cs="Arial"/>
          <w:sz w:val="24"/>
          <w:szCs w:val="24"/>
        </w:rPr>
        <w:t>,</w:t>
      </w:r>
      <w:r w:rsidR="00144E94">
        <w:rPr>
          <w:rFonts w:ascii="Arial" w:hAnsi="Arial" w:cs="Arial"/>
          <w:sz w:val="24"/>
          <w:szCs w:val="24"/>
        </w:rPr>
        <w:t xml:space="preserve"> if</w:t>
      </w:r>
      <w:proofErr w:type="gramEnd"/>
      <w:r w:rsidR="00144E94">
        <w:rPr>
          <w:rFonts w:ascii="Arial" w:hAnsi="Arial" w:cs="Arial"/>
          <w:sz w:val="24"/>
          <w:szCs w:val="24"/>
        </w:rPr>
        <w:t xml:space="preserve"> a 2</w:t>
      </w:r>
      <w:r w:rsidR="00144E94" w:rsidRPr="00144E94">
        <w:rPr>
          <w:rFonts w:ascii="Arial" w:hAnsi="Arial" w:cs="Arial"/>
          <w:sz w:val="24"/>
          <w:szCs w:val="24"/>
          <w:vertAlign w:val="superscript"/>
        </w:rPr>
        <w:t>nd</w:t>
      </w:r>
      <w:r w:rsidR="00144E94">
        <w:rPr>
          <w:rFonts w:ascii="Arial" w:hAnsi="Arial" w:cs="Arial"/>
          <w:sz w:val="24"/>
          <w:szCs w:val="24"/>
        </w:rPr>
        <w:t xml:space="preserve"> and/or 3rd preference </w:t>
      </w:r>
      <w:r w:rsidR="00D22AF3">
        <w:rPr>
          <w:rFonts w:ascii="Arial" w:hAnsi="Arial" w:cs="Arial"/>
          <w:sz w:val="24"/>
          <w:szCs w:val="24"/>
        </w:rPr>
        <w:t xml:space="preserve">has </w:t>
      </w:r>
      <w:r w:rsidR="00144E94">
        <w:rPr>
          <w:rFonts w:ascii="Arial" w:hAnsi="Arial" w:cs="Arial"/>
          <w:sz w:val="24"/>
          <w:szCs w:val="24"/>
        </w:rPr>
        <w:t>been</w:t>
      </w:r>
      <w:r w:rsidR="00D22AF3">
        <w:rPr>
          <w:rFonts w:ascii="Arial" w:hAnsi="Arial" w:cs="Arial"/>
          <w:sz w:val="24"/>
          <w:szCs w:val="24"/>
        </w:rPr>
        <w:t xml:space="preserve"> indicated within the application</w:t>
      </w:r>
      <w:r w:rsidR="00144E94">
        <w:rPr>
          <w:rFonts w:ascii="Arial" w:hAnsi="Arial" w:cs="Arial"/>
          <w:sz w:val="24"/>
          <w:szCs w:val="24"/>
        </w:rPr>
        <w:t xml:space="preserve">. </w:t>
      </w:r>
      <w:r w:rsidR="00F32AAC">
        <w:rPr>
          <w:rFonts w:ascii="Arial" w:hAnsi="Arial" w:cs="Arial"/>
          <w:sz w:val="24"/>
          <w:szCs w:val="24"/>
        </w:rPr>
        <w:t xml:space="preserve"> </w:t>
      </w:r>
      <w:r w:rsidR="00144E94">
        <w:rPr>
          <w:rFonts w:ascii="Arial" w:hAnsi="Arial" w:cs="Arial"/>
          <w:sz w:val="24"/>
          <w:szCs w:val="24"/>
        </w:rPr>
        <w:t xml:space="preserve">A place will be allocated at the </w:t>
      </w:r>
      <w:r w:rsidR="00F32AAC">
        <w:rPr>
          <w:rFonts w:ascii="Arial" w:hAnsi="Arial" w:cs="Arial"/>
          <w:sz w:val="24"/>
          <w:szCs w:val="24"/>
        </w:rPr>
        <w:t xml:space="preserve">next nearest </w:t>
      </w:r>
      <w:r w:rsidR="00144E94">
        <w:rPr>
          <w:rFonts w:ascii="Arial" w:hAnsi="Arial" w:cs="Arial"/>
          <w:sz w:val="24"/>
          <w:szCs w:val="24"/>
        </w:rPr>
        <w:t xml:space="preserve">available </w:t>
      </w:r>
      <w:r w:rsidR="00F32AAC">
        <w:rPr>
          <w:rFonts w:ascii="Arial" w:hAnsi="Arial" w:cs="Arial"/>
          <w:sz w:val="24"/>
          <w:szCs w:val="24"/>
        </w:rPr>
        <w:t>school</w:t>
      </w:r>
      <w:r w:rsidR="00A01185">
        <w:rPr>
          <w:rFonts w:ascii="Arial" w:hAnsi="Arial" w:cs="Arial"/>
          <w:sz w:val="24"/>
          <w:szCs w:val="24"/>
        </w:rPr>
        <w:t>,</w:t>
      </w:r>
      <w:r w:rsidR="00F32AAC">
        <w:rPr>
          <w:rFonts w:ascii="Arial" w:hAnsi="Arial" w:cs="Arial"/>
          <w:sz w:val="24"/>
          <w:szCs w:val="24"/>
        </w:rPr>
        <w:t xml:space="preserve"> should all preferences be unavailable or </w:t>
      </w:r>
      <w:r w:rsidR="00600A7C">
        <w:rPr>
          <w:rFonts w:ascii="Arial" w:hAnsi="Arial" w:cs="Arial"/>
          <w:sz w:val="24"/>
          <w:szCs w:val="24"/>
        </w:rPr>
        <w:t xml:space="preserve">if </w:t>
      </w:r>
      <w:r w:rsidR="00F32AAC">
        <w:rPr>
          <w:rFonts w:ascii="Arial" w:hAnsi="Arial" w:cs="Arial"/>
          <w:sz w:val="24"/>
          <w:szCs w:val="24"/>
        </w:rPr>
        <w:t xml:space="preserve">an alternative preference </w:t>
      </w:r>
      <w:r w:rsidR="00600A7C">
        <w:rPr>
          <w:rFonts w:ascii="Arial" w:hAnsi="Arial" w:cs="Arial"/>
          <w:sz w:val="24"/>
          <w:szCs w:val="24"/>
        </w:rPr>
        <w:t xml:space="preserve">has </w:t>
      </w:r>
      <w:r w:rsidR="00F32AAC">
        <w:rPr>
          <w:rFonts w:ascii="Arial" w:hAnsi="Arial" w:cs="Arial"/>
          <w:sz w:val="24"/>
          <w:szCs w:val="24"/>
        </w:rPr>
        <w:t xml:space="preserve">not </w:t>
      </w:r>
      <w:r w:rsidR="00600A7C">
        <w:rPr>
          <w:rFonts w:ascii="Arial" w:hAnsi="Arial" w:cs="Arial"/>
          <w:sz w:val="24"/>
          <w:szCs w:val="24"/>
        </w:rPr>
        <w:t xml:space="preserve">been </w:t>
      </w:r>
      <w:r w:rsidR="00F32AAC">
        <w:rPr>
          <w:rFonts w:ascii="Arial" w:hAnsi="Arial" w:cs="Arial"/>
          <w:sz w:val="24"/>
          <w:szCs w:val="24"/>
        </w:rPr>
        <w:t>specified.</w:t>
      </w:r>
    </w:p>
    <w:p w14:paraId="2747B4F8" w14:textId="77777777" w:rsidR="00D562B2" w:rsidRDefault="00D562B2" w:rsidP="003347A3">
      <w:pPr>
        <w:rPr>
          <w:rFonts w:ascii="Arial" w:hAnsi="Arial" w:cs="Arial"/>
          <w:sz w:val="24"/>
          <w:szCs w:val="24"/>
        </w:rPr>
      </w:pPr>
    </w:p>
    <w:p w14:paraId="04F64505" w14:textId="77777777" w:rsidR="00D562B2" w:rsidRDefault="00BC65E7" w:rsidP="003347A3">
      <w:pPr>
        <w:rPr>
          <w:rFonts w:ascii="Arial" w:hAnsi="Arial" w:cs="Arial"/>
          <w:b/>
          <w:sz w:val="24"/>
          <w:szCs w:val="24"/>
          <w:u w:val="single"/>
        </w:rPr>
      </w:pPr>
      <w:r>
        <w:rPr>
          <w:rFonts w:ascii="Arial" w:hAnsi="Arial" w:cs="Arial"/>
          <w:b/>
          <w:sz w:val="24"/>
          <w:szCs w:val="24"/>
        </w:rPr>
        <w:t>19</w:t>
      </w:r>
      <w:r w:rsidR="00D562B2">
        <w:rPr>
          <w:rFonts w:ascii="Arial" w:hAnsi="Arial" w:cs="Arial"/>
          <w:b/>
          <w:sz w:val="24"/>
          <w:szCs w:val="24"/>
        </w:rPr>
        <w:t>.</w:t>
      </w:r>
      <w:r w:rsidR="00D562B2">
        <w:rPr>
          <w:rFonts w:ascii="Arial" w:hAnsi="Arial" w:cs="Arial"/>
          <w:b/>
          <w:sz w:val="24"/>
          <w:szCs w:val="24"/>
        </w:rPr>
        <w:tab/>
      </w:r>
      <w:r w:rsidR="007C0739" w:rsidRPr="007C0739">
        <w:rPr>
          <w:rFonts w:ascii="Arial" w:hAnsi="Arial" w:cs="Arial"/>
          <w:b/>
          <w:sz w:val="24"/>
          <w:szCs w:val="24"/>
          <w:u w:val="single"/>
        </w:rPr>
        <w:t xml:space="preserve">Admission </w:t>
      </w:r>
      <w:r w:rsidR="00D562B2" w:rsidRPr="007C0739">
        <w:rPr>
          <w:rFonts w:ascii="Arial" w:hAnsi="Arial" w:cs="Arial"/>
          <w:b/>
          <w:sz w:val="24"/>
          <w:szCs w:val="24"/>
          <w:u w:val="single"/>
        </w:rPr>
        <w:t>A</w:t>
      </w:r>
      <w:r w:rsidR="00D562B2">
        <w:rPr>
          <w:rFonts w:ascii="Arial" w:hAnsi="Arial" w:cs="Arial"/>
          <w:b/>
          <w:sz w:val="24"/>
          <w:szCs w:val="24"/>
          <w:u w:val="single"/>
        </w:rPr>
        <w:t xml:space="preserve">ppeals </w:t>
      </w:r>
      <w:r w:rsidR="009771DE">
        <w:rPr>
          <w:rFonts w:ascii="Arial" w:hAnsi="Arial" w:cs="Arial"/>
          <w:b/>
          <w:sz w:val="24"/>
          <w:szCs w:val="24"/>
          <w:u w:val="single"/>
        </w:rPr>
        <w:t>for Primary and S</w:t>
      </w:r>
      <w:r w:rsidR="00234D21">
        <w:rPr>
          <w:rFonts w:ascii="Arial" w:hAnsi="Arial" w:cs="Arial"/>
          <w:b/>
          <w:sz w:val="24"/>
          <w:szCs w:val="24"/>
          <w:u w:val="single"/>
        </w:rPr>
        <w:t>econdary</w:t>
      </w:r>
      <w:r w:rsidR="009771DE">
        <w:rPr>
          <w:rFonts w:ascii="Arial" w:hAnsi="Arial" w:cs="Arial"/>
          <w:b/>
          <w:sz w:val="24"/>
          <w:szCs w:val="24"/>
          <w:u w:val="single"/>
        </w:rPr>
        <w:t xml:space="preserve"> School P</w:t>
      </w:r>
      <w:r w:rsidR="00234D21">
        <w:rPr>
          <w:rFonts w:ascii="Arial" w:hAnsi="Arial" w:cs="Arial"/>
          <w:b/>
          <w:sz w:val="24"/>
          <w:szCs w:val="24"/>
          <w:u w:val="single"/>
        </w:rPr>
        <w:t>laces</w:t>
      </w:r>
    </w:p>
    <w:p w14:paraId="76C289C2" w14:textId="77777777" w:rsidR="00D562B2" w:rsidRDefault="00D562B2" w:rsidP="003347A3">
      <w:pPr>
        <w:rPr>
          <w:rFonts w:ascii="Arial" w:hAnsi="Arial" w:cs="Arial"/>
          <w:b/>
          <w:sz w:val="24"/>
          <w:szCs w:val="24"/>
          <w:u w:val="single"/>
        </w:rPr>
      </w:pPr>
    </w:p>
    <w:p w14:paraId="202BD97B" w14:textId="77777777" w:rsidR="00D36EFB" w:rsidRPr="00D36EFB" w:rsidRDefault="00D36EFB" w:rsidP="009E78DD">
      <w:pPr>
        <w:ind w:left="720"/>
        <w:rPr>
          <w:rFonts w:ascii="Arial" w:hAnsi="Arial" w:cs="Arial"/>
          <w:sz w:val="24"/>
          <w:szCs w:val="24"/>
        </w:rPr>
      </w:pPr>
      <w:r w:rsidRPr="00D36EFB">
        <w:rPr>
          <w:rFonts w:ascii="Arial" w:hAnsi="Arial" w:cs="Arial"/>
          <w:sz w:val="24"/>
          <w:szCs w:val="24"/>
        </w:rPr>
        <w:t>The Council endeavours to fulfil parental preference wherever possible; however, where there are more applications than places available</w:t>
      </w:r>
      <w:r w:rsidR="00625D8F">
        <w:rPr>
          <w:rFonts w:ascii="Arial" w:hAnsi="Arial" w:cs="Arial"/>
          <w:sz w:val="24"/>
          <w:szCs w:val="24"/>
        </w:rPr>
        <w:t xml:space="preserve"> at a school</w:t>
      </w:r>
      <w:r w:rsidR="003C69DC">
        <w:rPr>
          <w:rFonts w:ascii="Arial" w:hAnsi="Arial" w:cs="Arial"/>
          <w:sz w:val="24"/>
          <w:szCs w:val="24"/>
        </w:rPr>
        <w:t xml:space="preserve"> it is not always possible to fulfil parent preference</w:t>
      </w:r>
      <w:r w:rsidRPr="00D36EFB">
        <w:rPr>
          <w:rFonts w:ascii="Arial" w:hAnsi="Arial" w:cs="Arial"/>
          <w:sz w:val="24"/>
          <w:szCs w:val="24"/>
        </w:rPr>
        <w:t xml:space="preserve">. </w:t>
      </w:r>
    </w:p>
    <w:p w14:paraId="4D42FCDA" w14:textId="77777777" w:rsidR="00D36EFB" w:rsidRDefault="00D36EFB" w:rsidP="009E78DD">
      <w:pPr>
        <w:ind w:left="720"/>
        <w:rPr>
          <w:rFonts w:ascii="Arial" w:hAnsi="Arial" w:cs="Arial"/>
          <w:sz w:val="24"/>
          <w:szCs w:val="24"/>
        </w:rPr>
      </w:pPr>
    </w:p>
    <w:p w14:paraId="1DEB27BD" w14:textId="77777777" w:rsidR="00D36EFB" w:rsidRPr="00D36EFB" w:rsidRDefault="00D36EFB" w:rsidP="009E78DD">
      <w:pPr>
        <w:ind w:left="720"/>
        <w:rPr>
          <w:rFonts w:ascii="Arial" w:hAnsi="Arial" w:cs="Arial"/>
          <w:sz w:val="24"/>
          <w:szCs w:val="24"/>
        </w:rPr>
      </w:pPr>
      <w:r w:rsidRPr="00D36EFB">
        <w:rPr>
          <w:rFonts w:ascii="Arial" w:hAnsi="Arial" w:cs="Arial"/>
          <w:sz w:val="24"/>
          <w:szCs w:val="24"/>
        </w:rPr>
        <w:t xml:space="preserve">The 1996 Education Act provides parents with an opportunity to appeal against the decision of a Local Authority in the matter of </w:t>
      </w:r>
      <w:r w:rsidRPr="00625D8F">
        <w:rPr>
          <w:rFonts w:ascii="Arial" w:hAnsi="Arial" w:cs="Arial"/>
          <w:b/>
          <w:sz w:val="24"/>
          <w:szCs w:val="24"/>
        </w:rPr>
        <w:t>statutory</w:t>
      </w:r>
      <w:r>
        <w:rPr>
          <w:rFonts w:ascii="Arial" w:hAnsi="Arial" w:cs="Arial"/>
          <w:sz w:val="24"/>
          <w:szCs w:val="24"/>
        </w:rPr>
        <w:t xml:space="preserve"> </w:t>
      </w:r>
      <w:r w:rsidRPr="00D36EFB">
        <w:rPr>
          <w:rFonts w:ascii="Arial" w:hAnsi="Arial" w:cs="Arial"/>
          <w:sz w:val="24"/>
          <w:szCs w:val="24"/>
        </w:rPr>
        <w:t>school admissions</w:t>
      </w:r>
      <w:r w:rsidR="00260BC4">
        <w:rPr>
          <w:rFonts w:ascii="Arial" w:hAnsi="Arial" w:cs="Arial"/>
          <w:sz w:val="24"/>
          <w:szCs w:val="24"/>
        </w:rPr>
        <w:t xml:space="preserve"> -</w:t>
      </w:r>
      <w:r w:rsidR="00260BC4" w:rsidRPr="00260BC4">
        <w:rPr>
          <w:rFonts w:ascii="Arial" w:hAnsi="Arial" w:cs="Arial"/>
          <w:b/>
          <w:sz w:val="24"/>
          <w:szCs w:val="24"/>
        </w:rPr>
        <w:t>*please note appeals cannot be made for non-statutory nursery admissions</w:t>
      </w:r>
      <w:r w:rsidR="00260BC4">
        <w:rPr>
          <w:rFonts w:ascii="Arial" w:hAnsi="Arial" w:cs="Arial"/>
          <w:sz w:val="24"/>
          <w:szCs w:val="24"/>
        </w:rPr>
        <w:t xml:space="preserve">. The appeal will be heard </w:t>
      </w:r>
      <w:r w:rsidRPr="00D36EFB">
        <w:rPr>
          <w:rFonts w:ascii="Arial" w:hAnsi="Arial" w:cs="Arial"/>
          <w:sz w:val="24"/>
          <w:szCs w:val="24"/>
        </w:rPr>
        <w:t xml:space="preserve">before </w:t>
      </w:r>
      <w:r w:rsidR="00260BC4">
        <w:rPr>
          <w:rFonts w:ascii="Arial" w:hAnsi="Arial" w:cs="Arial"/>
          <w:sz w:val="24"/>
          <w:szCs w:val="24"/>
        </w:rPr>
        <w:t xml:space="preserve">and considered by </w:t>
      </w:r>
      <w:r w:rsidR="00625D8F">
        <w:rPr>
          <w:rFonts w:ascii="Arial" w:hAnsi="Arial" w:cs="Arial"/>
          <w:sz w:val="24"/>
          <w:szCs w:val="24"/>
        </w:rPr>
        <w:t>an independent appeal panel</w:t>
      </w:r>
      <w:r w:rsidRPr="00D36EFB">
        <w:rPr>
          <w:rFonts w:ascii="Arial" w:hAnsi="Arial" w:cs="Arial"/>
          <w:sz w:val="24"/>
          <w:szCs w:val="24"/>
        </w:rPr>
        <w:t xml:space="preserve">.  </w:t>
      </w:r>
    </w:p>
    <w:p w14:paraId="616050C1" w14:textId="77777777" w:rsidR="00D36EFB" w:rsidRDefault="00D36EFB" w:rsidP="009E78DD">
      <w:pPr>
        <w:ind w:left="720"/>
        <w:rPr>
          <w:rFonts w:ascii="Arial" w:hAnsi="Arial" w:cs="Arial"/>
        </w:rPr>
      </w:pPr>
    </w:p>
    <w:p w14:paraId="4706E6D0" w14:textId="77777777" w:rsidR="003C69DC" w:rsidRPr="003C69DC" w:rsidRDefault="00D36EFB" w:rsidP="003C69DC">
      <w:pPr>
        <w:ind w:left="720"/>
        <w:rPr>
          <w:rFonts w:ascii="Arial" w:hAnsi="Arial" w:cs="Arial"/>
          <w:sz w:val="24"/>
          <w:szCs w:val="24"/>
        </w:rPr>
      </w:pPr>
      <w:r w:rsidRPr="003C69DC">
        <w:rPr>
          <w:rFonts w:ascii="Arial" w:hAnsi="Arial" w:cs="Arial"/>
          <w:sz w:val="24"/>
          <w:szCs w:val="24"/>
        </w:rPr>
        <w:t xml:space="preserve">Post receipt of the </w:t>
      </w:r>
      <w:r w:rsidR="00260BC4">
        <w:rPr>
          <w:rFonts w:ascii="Arial" w:hAnsi="Arial" w:cs="Arial"/>
          <w:sz w:val="24"/>
          <w:szCs w:val="24"/>
        </w:rPr>
        <w:t xml:space="preserve">offer </w:t>
      </w:r>
      <w:r w:rsidRPr="003C69DC">
        <w:rPr>
          <w:rFonts w:ascii="Arial" w:hAnsi="Arial" w:cs="Arial"/>
          <w:sz w:val="24"/>
          <w:szCs w:val="24"/>
        </w:rPr>
        <w:t>letter</w:t>
      </w:r>
      <w:r w:rsidR="003C69DC" w:rsidRPr="003C69DC">
        <w:rPr>
          <w:rFonts w:ascii="Arial" w:hAnsi="Arial" w:cs="Arial"/>
          <w:sz w:val="24"/>
          <w:szCs w:val="24"/>
        </w:rPr>
        <w:t xml:space="preserve"> detailing</w:t>
      </w:r>
      <w:r w:rsidR="00625D8F">
        <w:rPr>
          <w:rFonts w:ascii="Arial" w:hAnsi="Arial" w:cs="Arial"/>
          <w:sz w:val="24"/>
          <w:szCs w:val="24"/>
        </w:rPr>
        <w:t xml:space="preserve"> the outcome of</w:t>
      </w:r>
      <w:r w:rsidR="00600A7C">
        <w:rPr>
          <w:rFonts w:ascii="Arial" w:hAnsi="Arial" w:cs="Arial"/>
          <w:sz w:val="24"/>
          <w:szCs w:val="24"/>
        </w:rPr>
        <w:t xml:space="preserve"> an</w:t>
      </w:r>
      <w:r w:rsidR="003C69DC">
        <w:rPr>
          <w:rFonts w:ascii="Arial" w:hAnsi="Arial" w:cs="Arial"/>
          <w:sz w:val="24"/>
          <w:szCs w:val="24"/>
        </w:rPr>
        <w:t xml:space="preserve"> application,</w:t>
      </w:r>
      <w:r w:rsidR="003C69DC" w:rsidRPr="003C69DC">
        <w:rPr>
          <w:rFonts w:ascii="Arial" w:hAnsi="Arial" w:cs="Arial"/>
          <w:sz w:val="24"/>
          <w:szCs w:val="24"/>
        </w:rPr>
        <w:t xml:space="preserve"> should a parent</w:t>
      </w:r>
      <w:r w:rsidR="003C69DC">
        <w:rPr>
          <w:rFonts w:ascii="Arial" w:hAnsi="Arial" w:cs="Arial"/>
          <w:sz w:val="24"/>
          <w:szCs w:val="24"/>
        </w:rPr>
        <w:t>/ guardian or carer</w:t>
      </w:r>
      <w:r w:rsidR="003C69DC" w:rsidRPr="003C69DC">
        <w:rPr>
          <w:rFonts w:ascii="Arial" w:hAnsi="Arial" w:cs="Arial"/>
          <w:sz w:val="24"/>
          <w:szCs w:val="24"/>
        </w:rPr>
        <w:t xml:space="preserve"> wish to appeal</w:t>
      </w:r>
      <w:r w:rsidR="003C69DC">
        <w:rPr>
          <w:rFonts w:ascii="Arial" w:hAnsi="Arial" w:cs="Arial"/>
          <w:sz w:val="24"/>
          <w:szCs w:val="24"/>
        </w:rPr>
        <w:t xml:space="preserve"> against the decision of the </w:t>
      </w:r>
      <w:r w:rsidR="003C69DC">
        <w:rPr>
          <w:rFonts w:ascii="Arial" w:hAnsi="Arial" w:cs="Arial"/>
          <w:sz w:val="24"/>
          <w:szCs w:val="24"/>
        </w:rPr>
        <w:lastRenderedPageBreak/>
        <w:t xml:space="preserve">admissions authority, they will need to </w:t>
      </w:r>
      <w:r w:rsidR="00260BC4">
        <w:rPr>
          <w:rFonts w:ascii="Arial" w:hAnsi="Arial" w:cs="Arial"/>
          <w:sz w:val="24"/>
          <w:szCs w:val="24"/>
        </w:rPr>
        <w:t xml:space="preserve">complete the </w:t>
      </w:r>
      <w:r w:rsidR="003C69DC" w:rsidRPr="003C69DC">
        <w:rPr>
          <w:rFonts w:ascii="Arial" w:hAnsi="Arial" w:cs="Arial"/>
          <w:sz w:val="24"/>
          <w:szCs w:val="24"/>
        </w:rPr>
        <w:t>form issued</w:t>
      </w:r>
      <w:r w:rsidR="00260BC4">
        <w:rPr>
          <w:rFonts w:ascii="Arial" w:hAnsi="Arial" w:cs="Arial"/>
          <w:sz w:val="24"/>
          <w:szCs w:val="24"/>
        </w:rPr>
        <w:t xml:space="preserve"> </w:t>
      </w:r>
      <w:r w:rsidR="00625D8F">
        <w:rPr>
          <w:rFonts w:ascii="Arial" w:hAnsi="Arial" w:cs="Arial"/>
          <w:sz w:val="24"/>
          <w:szCs w:val="24"/>
        </w:rPr>
        <w:t>with</w:t>
      </w:r>
      <w:r w:rsidR="00260BC4">
        <w:rPr>
          <w:rFonts w:ascii="Arial" w:hAnsi="Arial" w:cs="Arial"/>
          <w:sz w:val="24"/>
          <w:szCs w:val="24"/>
        </w:rPr>
        <w:t xml:space="preserve"> the letter</w:t>
      </w:r>
      <w:r w:rsidR="00014795">
        <w:rPr>
          <w:rFonts w:ascii="Arial" w:hAnsi="Arial" w:cs="Arial"/>
          <w:sz w:val="24"/>
          <w:szCs w:val="24"/>
        </w:rPr>
        <w:t xml:space="preserve"> and</w:t>
      </w:r>
      <w:r w:rsidR="003C69DC">
        <w:rPr>
          <w:rFonts w:ascii="Arial" w:hAnsi="Arial" w:cs="Arial"/>
          <w:sz w:val="24"/>
          <w:szCs w:val="24"/>
        </w:rPr>
        <w:t xml:space="preserve"> </w:t>
      </w:r>
      <w:r w:rsidR="003C69DC" w:rsidRPr="003C69DC">
        <w:rPr>
          <w:rFonts w:ascii="Arial" w:hAnsi="Arial" w:cs="Arial"/>
          <w:sz w:val="24"/>
          <w:szCs w:val="24"/>
        </w:rPr>
        <w:t>return</w:t>
      </w:r>
      <w:r w:rsidR="00260BC4">
        <w:rPr>
          <w:rFonts w:ascii="Arial" w:hAnsi="Arial" w:cs="Arial"/>
          <w:sz w:val="24"/>
          <w:szCs w:val="24"/>
        </w:rPr>
        <w:t xml:space="preserve"> it</w:t>
      </w:r>
      <w:r w:rsidR="003C69DC" w:rsidRPr="003C69DC">
        <w:rPr>
          <w:rFonts w:ascii="Arial" w:hAnsi="Arial" w:cs="Arial"/>
          <w:sz w:val="24"/>
          <w:szCs w:val="24"/>
        </w:rPr>
        <w:t xml:space="preserve"> t</w:t>
      </w:r>
      <w:r w:rsidR="00260BC4">
        <w:rPr>
          <w:rFonts w:ascii="Arial" w:hAnsi="Arial" w:cs="Arial"/>
          <w:sz w:val="24"/>
          <w:szCs w:val="24"/>
        </w:rPr>
        <w:t>o the</w:t>
      </w:r>
      <w:r w:rsidR="003C69DC" w:rsidRPr="003C69DC">
        <w:rPr>
          <w:rFonts w:ascii="Arial" w:hAnsi="Arial" w:cs="Arial"/>
          <w:sz w:val="24"/>
          <w:szCs w:val="24"/>
        </w:rPr>
        <w:t>:</w:t>
      </w:r>
    </w:p>
    <w:p w14:paraId="6ED18636" w14:textId="77777777" w:rsidR="003C69DC" w:rsidRPr="003C69DC" w:rsidRDefault="003C69DC" w:rsidP="003C69DC">
      <w:pPr>
        <w:ind w:left="720"/>
        <w:rPr>
          <w:rFonts w:ascii="Arial" w:hAnsi="Arial" w:cs="Arial"/>
          <w:sz w:val="24"/>
          <w:szCs w:val="24"/>
        </w:rPr>
      </w:pPr>
    </w:p>
    <w:p w14:paraId="7716BED9" w14:textId="77777777" w:rsidR="003C69DC" w:rsidRPr="003C69DC" w:rsidRDefault="003C69DC" w:rsidP="003C69DC">
      <w:pPr>
        <w:ind w:left="720"/>
        <w:rPr>
          <w:rFonts w:ascii="Arial" w:hAnsi="Arial" w:cs="Arial"/>
          <w:sz w:val="24"/>
          <w:szCs w:val="24"/>
        </w:rPr>
      </w:pPr>
      <w:r w:rsidRPr="003C69DC">
        <w:rPr>
          <w:rFonts w:ascii="Arial" w:hAnsi="Arial" w:cs="Arial"/>
          <w:sz w:val="24"/>
          <w:szCs w:val="24"/>
        </w:rPr>
        <w:t>Head of Law and Standards,</w:t>
      </w:r>
    </w:p>
    <w:p w14:paraId="3EA48723" w14:textId="77777777" w:rsidR="003C69DC" w:rsidRPr="003C69DC" w:rsidRDefault="003C69DC" w:rsidP="003C69DC">
      <w:pPr>
        <w:ind w:left="720"/>
        <w:rPr>
          <w:rFonts w:ascii="Arial" w:hAnsi="Arial" w:cs="Arial"/>
          <w:sz w:val="24"/>
          <w:szCs w:val="24"/>
        </w:rPr>
      </w:pPr>
      <w:r w:rsidRPr="003C69DC">
        <w:rPr>
          <w:rFonts w:ascii="Arial" w:hAnsi="Arial" w:cs="Arial"/>
          <w:sz w:val="24"/>
          <w:szCs w:val="24"/>
        </w:rPr>
        <w:t xml:space="preserve">General Offices, </w:t>
      </w:r>
    </w:p>
    <w:p w14:paraId="48E130BE" w14:textId="77777777" w:rsidR="003C69DC" w:rsidRPr="003C69DC" w:rsidRDefault="003C69DC" w:rsidP="003C69DC">
      <w:pPr>
        <w:ind w:left="720"/>
        <w:rPr>
          <w:rFonts w:ascii="Arial" w:hAnsi="Arial" w:cs="Arial"/>
          <w:sz w:val="24"/>
          <w:szCs w:val="24"/>
        </w:rPr>
      </w:pPr>
      <w:r w:rsidRPr="003C69DC">
        <w:rPr>
          <w:rFonts w:ascii="Arial" w:hAnsi="Arial" w:cs="Arial"/>
          <w:sz w:val="24"/>
          <w:szCs w:val="24"/>
        </w:rPr>
        <w:t xml:space="preserve">Steelworks Road, </w:t>
      </w:r>
    </w:p>
    <w:p w14:paraId="0217B980" w14:textId="77777777" w:rsidR="003C69DC" w:rsidRPr="003C69DC" w:rsidRDefault="003C69DC" w:rsidP="003C69DC">
      <w:pPr>
        <w:ind w:left="720"/>
        <w:rPr>
          <w:rFonts w:ascii="Arial" w:hAnsi="Arial" w:cs="Arial"/>
          <w:sz w:val="24"/>
          <w:szCs w:val="24"/>
        </w:rPr>
      </w:pPr>
      <w:r w:rsidRPr="003C69DC">
        <w:rPr>
          <w:rFonts w:ascii="Arial" w:hAnsi="Arial" w:cs="Arial"/>
          <w:sz w:val="24"/>
          <w:szCs w:val="24"/>
        </w:rPr>
        <w:t xml:space="preserve">Ebbw Vale, </w:t>
      </w:r>
    </w:p>
    <w:p w14:paraId="63341A1F" w14:textId="77777777" w:rsidR="003C69DC" w:rsidRPr="003C69DC" w:rsidRDefault="003C69DC" w:rsidP="003C69DC">
      <w:pPr>
        <w:ind w:left="720"/>
        <w:rPr>
          <w:rFonts w:ascii="Arial" w:hAnsi="Arial" w:cs="Arial"/>
          <w:sz w:val="24"/>
          <w:szCs w:val="24"/>
        </w:rPr>
      </w:pPr>
      <w:r w:rsidRPr="003C69DC">
        <w:rPr>
          <w:rFonts w:ascii="Arial" w:hAnsi="Arial" w:cs="Arial"/>
          <w:sz w:val="24"/>
          <w:szCs w:val="24"/>
        </w:rPr>
        <w:t xml:space="preserve">Blaenau Gwent. </w:t>
      </w:r>
    </w:p>
    <w:p w14:paraId="60DB0110" w14:textId="77777777" w:rsidR="003C69DC" w:rsidRPr="003C69DC" w:rsidRDefault="003C69DC" w:rsidP="003C69DC">
      <w:pPr>
        <w:ind w:left="720"/>
        <w:rPr>
          <w:rFonts w:ascii="Arial" w:hAnsi="Arial" w:cs="Arial"/>
          <w:sz w:val="24"/>
          <w:szCs w:val="24"/>
        </w:rPr>
      </w:pPr>
      <w:r w:rsidRPr="003C69DC">
        <w:rPr>
          <w:rFonts w:ascii="Arial" w:hAnsi="Arial" w:cs="Arial"/>
          <w:sz w:val="24"/>
          <w:szCs w:val="24"/>
        </w:rPr>
        <w:t>NP23 6DN</w:t>
      </w:r>
    </w:p>
    <w:p w14:paraId="4CC49F93" w14:textId="77777777" w:rsidR="003C69DC" w:rsidRDefault="003C69DC" w:rsidP="003C69DC">
      <w:pPr>
        <w:ind w:left="720"/>
        <w:rPr>
          <w:rFonts w:ascii="Arial" w:hAnsi="Arial" w:cs="Arial"/>
        </w:rPr>
      </w:pPr>
    </w:p>
    <w:p w14:paraId="2E2A9F4C" w14:textId="77777777" w:rsidR="00D52768" w:rsidRDefault="003C69DC" w:rsidP="00E51199">
      <w:pPr>
        <w:ind w:left="720"/>
        <w:rPr>
          <w:rFonts w:ascii="Arial" w:hAnsi="Arial" w:cs="Arial"/>
          <w:sz w:val="24"/>
          <w:szCs w:val="24"/>
        </w:rPr>
      </w:pPr>
      <w:r>
        <w:rPr>
          <w:rFonts w:ascii="Arial" w:hAnsi="Arial" w:cs="Arial"/>
          <w:sz w:val="24"/>
          <w:szCs w:val="24"/>
        </w:rPr>
        <w:t>P</w:t>
      </w:r>
      <w:r w:rsidR="00D562B2">
        <w:rPr>
          <w:rFonts w:ascii="Arial" w:hAnsi="Arial" w:cs="Arial"/>
          <w:sz w:val="24"/>
          <w:szCs w:val="24"/>
        </w:rPr>
        <w:t>arents will have 1</w:t>
      </w:r>
      <w:r w:rsidR="00C91774">
        <w:rPr>
          <w:rFonts w:ascii="Arial" w:hAnsi="Arial" w:cs="Arial"/>
          <w:sz w:val="24"/>
          <w:szCs w:val="24"/>
        </w:rPr>
        <w:t>0 working</w:t>
      </w:r>
      <w:r w:rsidR="00C608F2">
        <w:rPr>
          <w:rFonts w:ascii="Arial" w:hAnsi="Arial" w:cs="Arial"/>
          <w:sz w:val="24"/>
          <w:szCs w:val="24"/>
        </w:rPr>
        <w:t xml:space="preserve"> days to submit an</w:t>
      </w:r>
      <w:r w:rsidR="00D562B2">
        <w:rPr>
          <w:rFonts w:ascii="Arial" w:hAnsi="Arial" w:cs="Arial"/>
          <w:sz w:val="24"/>
          <w:szCs w:val="24"/>
        </w:rPr>
        <w:t xml:space="preserve"> appeal and their appeal will be heard within 30 school days from the</w:t>
      </w:r>
      <w:r w:rsidR="008442CE">
        <w:rPr>
          <w:rFonts w:ascii="Arial" w:hAnsi="Arial" w:cs="Arial"/>
          <w:sz w:val="24"/>
          <w:szCs w:val="24"/>
        </w:rPr>
        <w:t xml:space="preserve"> specific closing date</w:t>
      </w:r>
      <w:r w:rsidR="00260BC4">
        <w:rPr>
          <w:rFonts w:ascii="Arial" w:hAnsi="Arial" w:cs="Arial"/>
          <w:sz w:val="24"/>
          <w:szCs w:val="24"/>
        </w:rPr>
        <w:t xml:space="preserve"> indicated within the </w:t>
      </w:r>
      <w:r w:rsidR="002772E1">
        <w:rPr>
          <w:rFonts w:ascii="Arial" w:hAnsi="Arial" w:cs="Arial"/>
          <w:sz w:val="24"/>
          <w:szCs w:val="24"/>
        </w:rPr>
        <w:t xml:space="preserve">refusal </w:t>
      </w:r>
      <w:r w:rsidR="00260BC4">
        <w:rPr>
          <w:rFonts w:ascii="Arial" w:hAnsi="Arial" w:cs="Arial"/>
          <w:sz w:val="24"/>
          <w:szCs w:val="24"/>
        </w:rPr>
        <w:t>letter</w:t>
      </w:r>
      <w:r w:rsidR="007C0739">
        <w:rPr>
          <w:rFonts w:ascii="Arial" w:hAnsi="Arial" w:cs="Arial"/>
          <w:sz w:val="24"/>
          <w:szCs w:val="24"/>
        </w:rPr>
        <w:t>.</w:t>
      </w:r>
      <w:r w:rsidR="008442CE">
        <w:rPr>
          <w:rFonts w:ascii="Arial" w:hAnsi="Arial" w:cs="Arial"/>
          <w:sz w:val="24"/>
          <w:szCs w:val="24"/>
        </w:rPr>
        <w:t xml:space="preserve"> </w:t>
      </w:r>
    </w:p>
    <w:p w14:paraId="342DF8BB" w14:textId="77777777" w:rsidR="00FF1422" w:rsidRPr="00E51199" w:rsidRDefault="00FF1422" w:rsidP="00E51199">
      <w:pPr>
        <w:ind w:left="720"/>
        <w:rPr>
          <w:rFonts w:ascii="Arial" w:hAnsi="Arial" w:cs="Arial"/>
          <w:sz w:val="24"/>
          <w:szCs w:val="24"/>
        </w:rPr>
      </w:pPr>
    </w:p>
    <w:p w14:paraId="62ABFAC5" w14:textId="77777777" w:rsidR="00D52768" w:rsidRDefault="00BC65E7" w:rsidP="003F2D2A">
      <w:pPr>
        <w:rPr>
          <w:rFonts w:ascii="Arial" w:hAnsi="Arial" w:cs="Arial"/>
          <w:b/>
          <w:u w:val="single"/>
        </w:rPr>
      </w:pPr>
      <w:r>
        <w:rPr>
          <w:rFonts w:ascii="Arial" w:hAnsi="Arial" w:cs="Arial"/>
          <w:b/>
          <w:sz w:val="24"/>
        </w:rPr>
        <w:t>20</w:t>
      </w:r>
      <w:r w:rsidR="00A94673" w:rsidRPr="00A94673">
        <w:rPr>
          <w:rFonts w:ascii="Arial" w:hAnsi="Arial" w:cs="Arial"/>
          <w:b/>
          <w:sz w:val="24"/>
        </w:rPr>
        <w:t>.</w:t>
      </w:r>
      <w:r w:rsidR="00A94673" w:rsidRPr="00A94673">
        <w:rPr>
          <w:rFonts w:ascii="Arial" w:hAnsi="Arial" w:cs="Arial"/>
          <w:b/>
          <w:sz w:val="24"/>
        </w:rPr>
        <w:tab/>
      </w:r>
      <w:r w:rsidR="00A94673" w:rsidRPr="00A94673">
        <w:rPr>
          <w:rFonts w:ascii="Arial" w:hAnsi="Arial" w:cs="Arial"/>
          <w:b/>
          <w:sz w:val="24"/>
          <w:u w:val="single"/>
        </w:rPr>
        <w:t>Home to School and Post 16 Transports</w:t>
      </w:r>
    </w:p>
    <w:p w14:paraId="7AC0336D" w14:textId="77777777" w:rsidR="00A94673" w:rsidRDefault="00A94673" w:rsidP="003F2D2A">
      <w:pPr>
        <w:rPr>
          <w:rFonts w:ascii="Arial" w:hAnsi="Arial" w:cs="Arial"/>
          <w:b/>
          <w:u w:val="single"/>
        </w:rPr>
      </w:pPr>
    </w:p>
    <w:p w14:paraId="3A81D0F6" w14:textId="77777777" w:rsidR="00A94673" w:rsidRPr="00A94673" w:rsidRDefault="00A94673" w:rsidP="00A94673">
      <w:pPr>
        <w:pStyle w:val="Default"/>
        <w:ind w:left="720"/>
      </w:pPr>
      <w:r w:rsidRPr="00A94673">
        <w:t xml:space="preserve">Blaenau Gwent Council will provide free transport for children attending their nearest suitable school, where the distance from home to school is over the specified walking distance detailed below: </w:t>
      </w:r>
    </w:p>
    <w:p w14:paraId="213A4AA8" w14:textId="77777777" w:rsidR="00A94673" w:rsidRPr="00A94673" w:rsidRDefault="00A94673" w:rsidP="00A94673">
      <w:pPr>
        <w:pStyle w:val="Default"/>
        <w:numPr>
          <w:ilvl w:val="0"/>
          <w:numId w:val="6"/>
        </w:numPr>
        <w:spacing w:after="37"/>
      </w:pPr>
      <w:r w:rsidRPr="00A94673">
        <w:t xml:space="preserve">more than 1.5 miles from home for children aged under 8 years but of statutory school age; and, </w:t>
      </w:r>
    </w:p>
    <w:p w14:paraId="544EC7FA" w14:textId="77777777" w:rsidR="00A94673" w:rsidRPr="00A94673" w:rsidRDefault="00A94673" w:rsidP="00A94673">
      <w:pPr>
        <w:pStyle w:val="Default"/>
        <w:numPr>
          <w:ilvl w:val="0"/>
          <w:numId w:val="6"/>
        </w:numPr>
      </w:pPr>
      <w:r w:rsidRPr="00A94673">
        <w:t xml:space="preserve">more than 2 miles from home for children aged 8 years and over. </w:t>
      </w:r>
    </w:p>
    <w:p w14:paraId="6D5A9D75" w14:textId="77777777" w:rsidR="00A94673" w:rsidRPr="00A94673" w:rsidRDefault="00A94673" w:rsidP="00A94673">
      <w:pPr>
        <w:pStyle w:val="Default"/>
      </w:pPr>
    </w:p>
    <w:p w14:paraId="485770F6" w14:textId="77777777" w:rsidR="00A94673" w:rsidRPr="00A94673" w:rsidRDefault="00A94673" w:rsidP="00A94673">
      <w:pPr>
        <w:pStyle w:val="Default"/>
        <w:ind w:left="720"/>
      </w:pPr>
      <w:r w:rsidRPr="00A94673">
        <w:t xml:space="preserve">Distances are measured by using the Council’s Digital Information Mapping System, to determine the shortest available safe walking route between the home address and the main gate of the school to be attended. </w:t>
      </w:r>
    </w:p>
    <w:p w14:paraId="5D957717" w14:textId="77777777" w:rsidR="00A94673" w:rsidRPr="00A94673" w:rsidRDefault="00A94673" w:rsidP="00A94673">
      <w:pPr>
        <w:pStyle w:val="Default"/>
      </w:pPr>
    </w:p>
    <w:p w14:paraId="4A069282" w14:textId="77777777" w:rsidR="00A94673" w:rsidRPr="00A94673" w:rsidRDefault="00A94673" w:rsidP="00A94673">
      <w:pPr>
        <w:pStyle w:val="Default"/>
        <w:ind w:left="720"/>
      </w:pPr>
      <w:r w:rsidRPr="00A94673">
        <w:t xml:space="preserve">Parents </w:t>
      </w:r>
      <w:proofErr w:type="gramStart"/>
      <w:r w:rsidRPr="00A94673">
        <w:t>are able to</w:t>
      </w:r>
      <w:proofErr w:type="gramEnd"/>
      <w:r w:rsidRPr="00A94673">
        <w:t xml:space="preserve"> choose an English-medium, Welsh-medium or a denominational school for their child. The child will qualify for home to school transport to the appropriate catchment area of the school. When the catchment area school is full and unable to admit a pupil, free transport will be provided to the next nearest available school that has room to take the child, </w:t>
      </w:r>
      <w:proofErr w:type="gramStart"/>
      <w:r w:rsidRPr="00A94673">
        <w:t>as long as</w:t>
      </w:r>
      <w:proofErr w:type="gramEnd"/>
      <w:r w:rsidRPr="00A94673">
        <w:t xml:space="preserve"> the home is 1.5 miles or more away from the school for pupils under the age of 8 years, or 2 miles for pupils aged 8 and over. </w:t>
      </w:r>
    </w:p>
    <w:p w14:paraId="792F674E" w14:textId="77777777" w:rsidR="00A94673" w:rsidRPr="00A94673" w:rsidRDefault="00A94673" w:rsidP="00A94673">
      <w:pPr>
        <w:pStyle w:val="Default"/>
        <w:ind w:left="720"/>
        <w:rPr>
          <w:rFonts w:ascii="Calibri" w:hAnsi="Calibri" w:cs="Calibri"/>
        </w:rPr>
      </w:pPr>
    </w:p>
    <w:p w14:paraId="2A9B12A0" w14:textId="77777777" w:rsidR="00A94673" w:rsidRDefault="00A94673" w:rsidP="00A94673">
      <w:pPr>
        <w:ind w:left="720"/>
        <w:rPr>
          <w:rFonts w:ascii="Arial" w:hAnsi="Arial" w:cs="Arial"/>
          <w:sz w:val="24"/>
          <w:szCs w:val="24"/>
        </w:rPr>
      </w:pPr>
      <w:r w:rsidRPr="00A94673">
        <w:rPr>
          <w:rFonts w:ascii="Arial" w:hAnsi="Arial" w:cs="Arial"/>
          <w:sz w:val="24"/>
          <w:szCs w:val="24"/>
        </w:rPr>
        <w:t>The provision of free school transport will be arranged to coincide with the start and end of the normal school day and shall be provided during the school term time. Home to School transport is not provided for breakfast clubs, after school clubs or summer schools. Transport will be provided from pick-up points at approved bus stops on the nearest public transport route to the learner’s home, where possible.</w:t>
      </w:r>
    </w:p>
    <w:p w14:paraId="1A263E32" w14:textId="77777777" w:rsidR="00D41399" w:rsidRDefault="00D41399" w:rsidP="00A94673">
      <w:pPr>
        <w:ind w:left="720"/>
        <w:rPr>
          <w:rFonts w:ascii="Arial" w:hAnsi="Arial" w:cs="Arial"/>
          <w:sz w:val="24"/>
          <w:szCs w:val="24"/>
        </w:rPr>
      </w:pPr>
    </w:p>
    <w:p w14:paraId="482CD53C" w14:textId="77777777" w:rsidR="005C3DCC" w:rsidRDefault="005C3DCC" w:rsidP="00A94673">
      <w:pPr>
        <w:ind w:left="720"/>
        <w:rPr>
          <w:rFonts w:ascii="Arial" w:hAnsi="Arial" w:cs="Arial"/>
          <w:sz w:val="24"/>
          <w:szCs w:val="24"/>
        </w:rPr>
      </w:pPr>
    </w:p>
    <w:p w14:paraId="7AFD4D2A" w14:textId="77777777" w:rsidR="005C3DCC" w:rsidRDefault="005C3DCC" w:rsidP="005C3DCC">
      <w:pPr>
        <w:pStyle w:val="Default"/>
        <w:rPr>
          <w:b/>
          <w:bCs/>
        </w:rPr>
      </w:pPr>
      <w:r>
        <w:rPr>
          <w:b/>
          <w:bCs/>
          <w:sz w:val="28"/>
          <w:szCs w:val="28"/>
        </w:rPr>
        <w:t xml:space="preserve"> </w:t>
      </w:r>
      <w:r w:rsidR="00BC65E7">
        <w:rPr>
          <w:b/>
          <w:bCs/>
        </w:rPr>
        <w:t>21</w:t>
      </w:r>
      <w:r w:rsidR="009E4A60">
        <w:rPr>
          <w:b/>
          <w:bCs/>
        </w:rPr>
        <w:t>.</w:t>
      </w:r>
      <w:r w:rsidR="009E4A60">
        <w:rPr>
          <w:b/>
          <w:bCs/>
        </w:rPr>
        <w:tab/>
      </w:r>
      <w:r w:rsidRPr="002E095C">
        <w:rPr>
          <w:b/>
          <w:bCs/>
          <w:u w:val="single"/>
        </w:rPr>
        <w:t>Post 16 Travel</w:t>
      </w:r>
      <w:r w:rsidRPr="005C3DCC">
        <w:rPr>
          <w:b/>
          <w:bCs/>
        </w:rPr>
        <w:t xml:space="preserve"> </w:t>
      </w:r>
    </w:p>
    <w:p w14:paraId="62863373" w14:textId="77777777" w:rsidR="005C3DCC" w:rsidRPr="005C3DCC" w:rsidRDefault="005C3DCC" w:rsidP="005C3DCC">
      <w:pPr>
        <w:pStyle w:val="Default"/>
      </w:pPr>
    </w:p>
    <w:p w14:paraId="5170B1E5" w14:textId="77777777" w:rsidR="005C3DCC" w:rsidRPr="005C3DCC" w:rsidRDefault="005C3DCC" w:rsidP="005C3DCC">
      <w:pPr>
        <w:pStyle w:val="Default"/>
        <w:ind w:left="720"/>
      </w:pPr>
      <w:r w:rsidRPr="005C3DCC">
        <w:t xml:space="preserve">All students living in Blaenau Gwent will be provided with a discounted bus ticket or travel grant to the Blaenau Gwent Learning Zone, Ebbw Vale Campus as their designated Post 16 provider; </w:t>
      </w:r>
      <w:proofErr w:type="gramStart"/>
      <w:r w:rsidRPr="005C3DCC">
        <w:t>or,</w:t>
      </w:r>
      <w:proofErr w:type="gramEnd"/>
      <w:r w:rsidRPr="005C3DCC">
        <w:t xml:space="preserve"> the nearest institution where their course is available depending on the following criteria: </w:t>
      </w:r>
    </w:p>
    <w:p w14:paraId="6B658657" w14:textId="77777777" w:rsidR="005C3DCC" w:rsidRPr="005C3DCC" w:rsidRDefault="005C3DCC" w:rsidP="005C3DCC">
      <w:pPr>
        <w:pStyle w:val="Default"/>
        <w:numPr>
          <w:ilvl w:val="0"/>
          <w:numId w:val="34"/>
        </w:numPr>
        <w:spacing w:after="37"/>
      </w:pPr>
      <w:r w:rsidRPr="005C3DCC">
        <w:lastRenderedPageBreak/>
        <w:t xml:space="preserve">students must be between the ages of 16 to 19 (under 19 prior to the </w:t>
      </w:r>
      <w:proofErr w:type="gramStart"/>
      <w:r w:rsidRPr="005C3DCC">
        <w:t>1st</w:t>
      </w:r>
      <w:proofErr w:type="gramEnd"/>
      <w:r w:rsidRPr="005C3DCC">
        <w:t xml:space="preserve"> September of the commencement of their course) to qualify; </w:t>
      </w:r>
    </w:p>
    <w:p w14:paraId="30DFA3E1" w14:textId="77777777" w:rsidR="005C3DCC" w:rsidRPr="005C3DCC" w:rsidRDefault="005C3DCC" w:rsidP="005C3DCC">
      <w:pPr>
        <w:pStyle w:val="Default"/>
        <w:numPr>
          <w:ilvl w:val="0"/>
          <w:numId w:val="34"/>
        </w:numPr>
        <w:spacing w:after="37"/>
      </w:pPr>
      <w:r w:rsidRPr="005C3DCC">
        <w:t xml:space="preserve">students shall reside in the County Borough of Blaenau </w:t>
      </w:r>
      <w:proofErr w:type="gramStart"/>
      <w:r w:rsidRPr="005C3DCC">
        <w:t>Gwent;</w:t>
      </w:r>
      <w:proofErr w:type="gramEnd"/>
      <w:r w:rsidRPr="005C3DCC">
        <w:t xml:space="preserve"> </w:t>
      </w:r>
    </w:p>
    <w:p w14:paraId="0E9EB45A" w14:textId="77777777" w:rsidR="005C3DCC" w:rsidRPr="005C3DCC" w:rsidRDefault="005C3DCC" w:rsidP="005C3DCC">
      <w:pPr>
        <w:pStyle w:val="Default"/>
        <w:numPr>
          <w:ilvl w:val="0"/>
          <w:numId w:val="34"/>
        </w:numPr>
      </w:pPr>
      <w:r w:rsidRPr="005C3DCC">
        <w:t xml:space="preserve">students must reside 2 miles or over (nearest walking distance) from their nearest college campus; </w:t>
      </w:r>
      <w:proofErr w:type="gramStart"/>
      <w:r w:rsidRPr="005C3DCC">
        <w:t>and,</w:t>
      </w:r>
      <w:proofErr w:type="gramEnd"/>
      <w:r w:rsidRPr="005C3DCC">
        <w:t xml:space="preserve"> the students should attend a full time course which requires attendance of 16 or more hours per week or a minimum 4 days attendance per week at the institution. </w:t>
      </w:r>
    </w:p>
    <w:p w14:paraId="79798A5A" w14:textId="77777777" w:rsidR="005C3DCC" w:rsidRPr="005C3DCC" w:rsidRDefault="005C3DCC" w:rsidP="005C3DCC">
      <w:pPr>
        <w:pStyle w:val="Default"/>
      </w:pPr>
    </w:p>
    <w:p w14:paraId="46BD9E99" w14:textId="77777777" w:rsidR="005C3DCC" w:rsidRDefault="005C3DCC" w:rsidP="005C3DCC">
      <w:pPr>
        <w:pStyle w:val="Default"/>
        <w:ind w:left="720"/>
      </w:pPr>
      <w:r w:rsidRPr="005C3DCC">
        <w:t xml:space="preserve">Students and pupils aged 19 or over at the commencement of the course are not eligible for travel assistance from the Council and in these </w:t>
      </w:r>
      <w:proofErr w:type="gramStart"/>
      <w:r w:rsidRPr="005C3DCC">
        <w:t>circumstances</w:t>
      </w:r>
      <w:proofErr w:type="gramEnd"/>
      <w:r w:rsidRPr="005C3DCC">
        <w:t xml:space="preserve"> they are advised to contact their respective college for details of any available transport provision. </w:t>
      </w:r>
    </w:p>
    <w:p w14:paraId="737A2FD1" w14:textId="77777777" w:rsidR="005C3DCC" w:rsidRPr="00DC6D79" w:rsidRDefault="005C3DCC" w:rsidP="005C3DCC">
      <w:pPr>
        <w:pStyle w:val="Default"/>
        <w:ind w:left="720"/>
        <w:rPr>
          <w:color w:val="auto"/>
          <w:rPrChange w:id="149" w:author="Griffiths, Eleri" w:date="2023-03-14T11:56:00Z">
            <w:rPr/>
          </w:rPrChange>
        </w:rPr>
      </w:pPr>
    </w:p>
    <w:p w14:paraId="318955C5" w14:textId="77777777" w:rsidR="005C3DCC" w:rsidRPr="00DC6D79" w:rsidRDefault="005C3DCC" w:rsidP="005C3DCC">
      <w:pPr>
        <w:pStyle w:val="Default"/>
        <w:ind w:left="720"/>
        <w:rPr>
          <w:color w:val="auto"/>
          <w:rPrChange w:id="150" w:author="Griffiths, Eleri" w:date="2023-03-14T11:56:00Z">
            <w:rPr/>
          </w:rPrChange>
        </w:rPr>
      </w:pPr>
      <w:r w:rsidRPr="00DC6D79">
        <w:rPr>
          <w:color w:val="auto"/>
          <w:rPrChange w:id="151" w:author="Griffiths, Eleri" w:date="2023-03-14T11:56:00Z">
            <w:rPr/>
          </w:rPrChange>
        </w:rPr>
        <w:t xml:space="preserve">All transport for Post 16 pupils including those with </w:t>
      </w:r>
      <w:r w:rsidR="00C508D0" w:rsidRPr="00DC6D79">
        <w:rPr>
          <w:color w:val="auto"/>
          <w:rPrChange w:id="152" w:author="Griffiths, Eleri" w:date="2023-03-14T11:56:00Z">
            <w:rPr/>
          </w:rPrChange>
        </w:rPr>
        <w:t>a</w:t>
      </w:r>
      <w:r w:rsidRPr="00DC6D79">
        <w:rPr>
          <w:color w:val="auto"/>
          <w:rPrChange w:id="153" w:author="Griffiths, Eleri" w:date="2023-03-14T11:56:00Z">
            <w:rPr/>
          </w:rPrChange>
        </w:rPr>
        <w:t xml:space="preserve">dditional </w:t>
      </w:r>
      <w:r w:rsidR="00C508D0" w:rsidRPr="00DC6D79">
        <w:rPr>
          <w:color w:val="auto"/>
          <w:rPrChange w:id="154" w:author="Griffiths, Eleri" w:date="2023-03-14T11:56:00Z">
            <w:rPr/>
          </w:rPrChange>
        </w:rPr>
        <w:t>l</w:t>
      </w:r>
      <w:r w:rsidRPr="00DC6D79">
        <w:rPr>
          <w:color w:val="auto"/>
          <w:rPrChange w:id="155" w:author="Griffiths, Eleri" w:date="2023-03-14T11:56:00Z">
            <w:rPr/>
          </w:rPrChange>
        </w:rPr>
        <w:t xml:space="preserve">earning </w:t>
      </w:r>
      <w:r w:rsidR="003E4A5F" w:rsidRPr="00DC6D79">
        <w:rPr>
          <w:color w:val="auto"/>
          <w:rPrChange w:id="156" w:author="Griffiths, Eleri" w:date="2023-03-14T11:56:00Z">
            <w:rPr/>
          </w:rPrChange>
        </w:rPr>
        <w:t>needs is</w:t>
      </w:r>
      <w:r w:rsidRPr="00DC6D79">
        <w:rPr>
          <w:color w:val="auto"/>
          <w:rPrChange w:id="157" w:author="Griffiths, Eleri" w:date="2023-03-14T11:56:00Z">
            <w:rPr/>
          </w:rPrChange>
        </w:rPr>
        <w:t xml:space="preserve"> agreed on a </w:t>
      </w:r>
      <w:proofErr w:type="gramStart"/>
      <w:r w:rsidRPr="00DC6D79">
        <w:rPr>
          <w:color w:val="auto"/>
          <w:rPrChange w:id="158" w:author="Griffiths, Eleri" w:date="2023-03-14T11:56:00Z">
            <w:rPr/>
          </w:rPrChange>
        </w:rPr>
        <w:t>case by case</w:t>
      </w:r>
      <w:proofErr w:type="gramEnd"/>
      <w:r w:rsidRPr="00DC6D79">
        <w:rPr>
          <w:color w:val="auto"/>
          <w:rPrChange w:id="159" w:author="Griffiths, Eleri" w:date="2023-03-14T11:56:00Z">
            <w:rPr/>
          </w:rPrChange>
        </w:rPr>
        <w:t xml:space="preserve"> basis by the </w:t>
      </w:r>
      <w:r w:rsidR="0077498D" w:rsidRPr="00DC6D79">
        <w:rPr>
          <w:color w:val="auto"/>
          <w:rPrChange w:id="160" w:author="Griffiths, Eleri" w:date="2023-03-14T11:56:00Z">
            <w:rPr>
              <w:color w:val="FF0000"/>
            </w:rPr>
          </w:rPrChange>
        </w:rPr>
        <w:t>ALN</w:t>
      </w:r>
      <w:r w:rsidRPr="00DC6D79">
        <w:rPr>
          <w:color w:val="auto"/>
          <w:rPrChange w:id="161" w:author="Griffiths, Eleri" w:date="2023-03-14T11:56:00Z">
            <w:rPr>
              <w:color w:val="FF0000"/>
            </w:rPr>
          </w:rPrChange>
        </w:rPr>
        <w:t xml:space="preserve"> team</w:t>
      </w:r>
      <w:r w:rsidRPr="00DC6D79">
        <w:rPr>
          <w:color w:val="auto"/>
          <w:rPrChange w:id="162" w:author="Griffiths, Eleri" w:date="2023-03-14T11:56:00Z">
            <w:rPr/>
          </w:rPrChange>
        </w:rPr>
        <w:t xml:space="preserve"> in consultation with the Transport Officer. The Council may provide transport up to a maximum of three years</w:t>
      </w:r>
      <w:r w:rsidR="0077498D" w:rsidRPr="00DC6D79">
        <w:rPr>
          <w:color w:val="auto"/>
          <w:rPrChange w:id="163" w:author="Griffiths, Eleri" w:date="2023-03-14T11:56:00Z">
            <w:rPr/>
          </w:rPrChange>
        </w:rPr>
        <w:t xml:space="preserve"> </w:t>
      </w:r>
      <w:r w:rsidR="0077498D" w:rsidRPr="00DC6D79">
        <w:rPr>
          <w:color w:val="auto"/>
          <w:rPrChange w:id="164" w:author="Griffiths, Eleri" w:date="2023-03-14T11:56:00Z">
            <w:rPr>
              <w:color w:val="FF0000"/>
            </w:rPr>
          </w:rPrChange>
        </w:rPr>
        <w:t>until the pupil’s 19</w:t>
      </w:r>
      <w:r w:rsidR="0077498D" w:rsidRPr="00DC6D79">
        <w:rPr>
          <w:color w:val="auto"/>
          <w:vertAlign w:val="superscript"/>
          <w:rPrChange w:id="165" w:author="Griffiths, Eleri" w:date="2023-03-14T11:56:00Z">
            <w:rPr>
              <w:color w:val="FF0000"/>
              <w:vertAlign w:val="superscript"/>
            </w:rPr>
          </w:rPrChange>
        </w:rPr>
        <w:t>th</w:t>
      </w:r>
      <w:r w:rsidR="0077498D" w:rsidRPr="00DC6D79">
        <w:rPr>
          <w:color w:val="auto"/>
          <w:rPrChange w:id="166" w:author="Griffiths, Eleri" w:date="2023-03-14T11:56:00Z">
            <w:rPr>
              <w:color w:val="FF0000"/>
            </w:rPr>
          </w:rPrChange>
        </w:rPr>
        <w:t xml:space="preserve"> Birthday</w:t>
      </w:r>
      <w:r w:rsidRPr="00DC6D79">
        <w:rPr>
          <w:color w:val="auto"/>
          <w:rPrChange w:id="167" w:author="Griffiths, Eleri" w:date="2023-03-14T11:56:00Z">
            <w:rPr/>
          </w:rPrChange>
        </w:rPr>
        <w:t xml:space="preserve">. </w:t>
      </w:r>
    </w:p>
    <w:p w14:paraId="7CAC2F52" w14:textId="77777777" w:rsidR="005C3DCC" w:rsidRDefault="005C3DCC" w:rsidP="005C3DCC">
      <w:pPr>
        <w:pStyle w:val="Default"/>
        <w:rPr>
          <w:b/>
          <w:bCs/>
        </w:rPr>
      </w:pPr>
    </w:p>
    <w:p w14:paraId="74A044F0" w14:textId="77777777" w:rsidR="00FF6899" w:rsidRDefault="00FF6899" w:rsidP="005C3DCC">
      <w:pPr>
        <w:pStyle w:val="Default"/>
        <w:rPr>
          <w:b/>
          <w:bCs/>
        </w:rPr>
      </w:pPr>
    </w:p>
    <w:p w14:paraId="4381979C" w14:textId="77777777" w:rsidR="005C3DCC" w:rsidRDefault="00BC65E7" w:rsidP="009E4A60">
      <w:pPr>
        <w:pStyle w:val="Default"/>
        <w:rPr>
          <w:b/>
          <w:bCs/>
        </w:rPr>
      </w:pPr>
      <w:r>
        <w:rPr>
          <w:b/>
          <w:bCs/>
        </w:rPr>
        <w:t>22</w:t>
      </w:r>
      <w:r w:rsidR="009E4A60">
        <w:rPr>
          <w:b/>
          <w:bCs/>
        </w:rPr>
        <w:t>.</w:t>
      </w:r>
      <w:r w:rsidR="009E4A60">
        <w:rPr>
          <w:b/>
          <w:bCs/>
        </w:rPr>
        <w:tab/>
      </w:r>
      <w:r w:rsidR="005C3DCC" w:rsidRPr="002E095C">
        <w:rPr>
          <w:b/>
          <w:bCs/>
          <w:u w:val="single"/>
        </w:rPr>
        <w:t>Travel Grant</w:t>
      </w:r>
      <w:r w:rsidR="005C3DCC" w:rsidRPr="005C3DCC">
        <w:rPr>
          <w:b/>
          <w:bCs/>
        </w:rPr>
        <w:t xml:space="preserve"> </w:t>
      </w:r>
    </w:p>
    <w:p w14:paraId="5DA20F37" w14:textId="77777777" w:rsidR="005C3DCC" w:rsidRPr="005C3DCC" w:rsidRDefault="005C3DCC" w:rsidP="005C3DCC">
      <w:pPr>
        <w:pStyle w:val="Default"/>
        <w:ind w:firstLine="720"/>
      </w:pPr>
    </w:p>
    <w:p w14:paraId="2D2E9F20" w14:textId="77777777" w:rsidR="005C3DCC" w:rsidRDefault="008F671E" w:rsidP="005C3DCC">
      <w:pPr>
        <w:pStyle w:val="Default"/>
        <w:ind w:left="720"/>
      </w:pPr>
      <w:r>
        <w:t>T</w:t>
      </w:r>
      <w:r w:rsidR="005C3DCC" w:rsidRPr="005C3DCC">
        <w:t xml:space="preserve">he Council’s present policy is to provide travel assistance to those who meet the criteria up to a maximum of £150 per academic session. This will be paid termly as follows: £50 autumn, £50 spring and £50 summer. </w:t>
      </w:r>
    </w:p>
    <w:p w14:paraId="709B68E9" w14:textId="77777777" w:rsidR="005C3DCC" w:rsidRDefault="005C3DCC" w:rsidP="005C3DCC">
      <w:pPr>
        <w:pStyle w:val="Default"/>
        <w:ind w:left="720"/>
      </w:pPr>
    </w:p>
    <w:p w14:paraId="1514AE21" w14:textId="77777777" w:rsidR="00AA6E3B" w:rsidRPr="005C3DCC" w:rsidRDefault="00AA6E3B" w:rsidP="005C3DCC">
      <w:pPr>
        <w:pStyle w:val="Default"/>
        <w:ind w:left="720"/>
      </w:pPr>
    </w:p>
    <w:p w14:paraId="5568E8A7" w14:textId="77777777" w:rsidR="005C3DCC" w:rsidRPr="002E095C" w:rsidRDefault="00BC65E7" w:rsidP="009E4A60">
      <w:pPr>
        <w:pStyle w:val="Default"/>
        <w:rPr>
          <w:b/>
          <w:bCs/>
          <w:u w:val="single"/>
        </w:rPr>
      </w:pPr>
      <w:r>
        <w:rPr>
          <w:b/>
          <w:bCs/>
        </w:rPr>
        <w:t>23</w:t>
      </w:r>
      <w:r w:rsidR="009E4A60">
        <w:rPr>
          <w:b/>
          <w:bCs/>
        </w:rPr>
        <w:t>.</w:t>
      </w:r>
      <w:r w:rsidR="009E4A60">
        <w:rPr>
          <w:b/>
          <w:bCs/>
        </w:rPr>
        <w:tab/>
      </w:r>
      <w:r w:rsidR="005C3DCC" w:rsidRPr="002E095C">
        <w:rPr>
          <w:b/>
          <w:bCs/>
          <w:u w:val="single"/>
        </w:rPr>
        <w:t xml:space="preserve">Welsh Medium / Faith Education </w:t>
      </w:r>
    </w:p>
    <w:p w14:paraId="34B21F24" w14:textId="77777777" w:rsidR="005C3DCC" w:rsidRPr="005C3DCC" w:rsidRDefault="005C3DCC" w:rsidP="005C3DCC">
      <w:pPr>
        <w:pStyle w:val="Default"/>
      </w:pPr>
    </w:p>
    <w:p w14:paraId="30618511" w14:textId="77777777" w:rsidR="005C3DCC" w:rsidRPr="005C3DCC" w:rsidRDefault="005C3DCC" w:rsidP="005C3DCC">
      <w:pPr>
        <w:ind w:left="720"/>
        <w:rPr>
          <w:rFonts w:ascii="Arial" w:hAnsi="Arial" w:cs="Arial"/>
          <w:sz w:val="24"/>
          <w:szCs w:val="24"/>
        </w:rPr>
      </w:pPr>
      <w:r w:rsidRPr="005C3DCC">
        <w:rPr>
          <w:rFonts w:ascii="Arial" w:hAnsi="Arial" w:cs="Arial"/>
          <w:sz w:val="24"/>
          <w:szCs w:val="24"/>
        </w:rPr>
        <w:t xml:space="preserve">Pupils who wish to undertake their Post 16 studies via the medium of Welsh or attend a Faith school are required to travel further distances for their education, with no direct public service bus routes. These students </w:t>
      </w:r>
      <w:proofErr w:type="gramStart"/>
      <w:r w:rsidRPr="005C3DCC">
        <w:rPr>
          <w:rFonts w:ascii="Arial" w:hAnsi="Arial" w:cs="Arial"/>
          <w:sz w:val="24"/>
          <w:szCs w:val="24"/>
        </w:rPr>
        <w:t>have the opportunity to</w:t>
      </w:r>
      <w:proofErr w:type="gramEnd"/>
      <w:r w:rsidRPr="005C3DCC">
        <w:rPr>
          <w:rFonts w:ascii="Arial" w:hAnsi="Arial" w:cs="Arial"/>
          <w:sz w:val="24"/>
          <w:szCs w:val="24"/>
        </w:rPr>
        <w:t xml:space="preserve"> utilise the existing contract bus provision in lieu of the Travel Grant, if appropriate.</w:t>
      </w:r>
    </w:p>
    <w:p w14:paraId="283AA09D" w14:textId="77777777" w:rsidR="00A94673" w:rsidRPr="005C3DCC" w:rsidRDefault="00A94673" w:rsidP="00A94673">
      <w:pPr>
        <w:ind w:left="720"/>
        <w:rPr>
          <w:rFonts w:ascii="Arial" w:hAnsi="Arial" w:cs="Arial"/>
          <w:sz w:val="24"/>
          <w:szCs w:val="24"/>
        </w:rPr>
      </w:pPr>
    </w:p>
    <w:p w14:paraId="6C306CCB" w14:textId="77777777" w:rsidR="00A94673" w:rsidRPr="005C3DCC" w:rsidRDefault="00A94673" w:rsidP="00A94673">
      <w:pPr>
        <w:ind w:left="720"/>
        <w:rPr>
          <w:rFonts w:ascii="Arial" w:hAnsi="Arial" w:cs="Arial"/>
          <w:b/>
          <w:sz w:val="24"/>
          <w:szCs w:val="24"/>
          <w:u w:val="single"/>
        </w:rPr>
      </w:pPr>
      <w:r w:rsidRPr="005C3DCC">
        <w:rPr>
          <w:rFonts w:ascii="Arial" w:hAnsi="Arial" w:cs="Arial"/>
          <w:sz w:val="24"/>
          <w:szCs w:val="24"/>
        </w:rPr>
        <w:t xml:space="preserve">All awarded transport will be reviewed periodically. For more detailed information </w:t>
      </w:r>
      <w:r w:rsidR="005C3DCC">
        <w:rPr>
          <w:rFonts w:ascii="Arial" w:hAnsi="Arial" w:cs="Arial"/>
          <w:sz w:val="24"/>
          <w:szCs w:val="24"/>
        </w:rPr>
        <w:t xml:space="preserve">on home to school and post 16 transport, along with details on how to apply, </w:t>
      </w:r>
      <w:r w:rsidRPr="005C3DCC">
        <w:rPr>
          <w:rFonts w:ascii="Arial" w:hAnsi="Arial" w:cs="Arial"/>
          <w:sz w:val="24"/>
          <w:szCs w:val="24"/>
        </w:rPr>
        <w:t>please refer to the Blaenau Gwent Home to School an</w:t>
      </w:r>
      <w:r w:rsidR="0016537C">
        <w:rPr>
          <w:rFonts w:ascii="Arial" w:hAnsi="Arial" w:cs="Arial"/>
          <w:sz w:val="24"/>
          <w:szCs w:val="24"/>
        </w:rPr>
        <w:t>d Post 16 Transport Policy (2021/22</w:t>
      </w:r>
      <w:r w:rsidRPr="005C3DCC">
        <w:rPr>
          <w:rFonts w:ascii="Arial" w:hAnsi="Arial" w:cs="Arial"/>
          <w:sz w:val="24"/>
          <w:szCs w:val="24"/>
        </w:rPr>
        <w:t>)</w:t>
      </w:r>
      <w:r w:rsidR="00F76F98">
        <w:rPr>
          <w:rFonts w:ascii="Arial" w:hAnsi="Arial" w:cs="Arial"/>
          <w:sz w:val="24"/>
          <w:szCs w:val="24"/>
        </w:rPr>
        <w:t xml:space="preserve"> via the following link:</w:t>
      </w:r>
      <w:r w:rsidRPr="005C3DCC">
        <w:rPr>
          <w:rFonts w:ascii="Arial" w:hAnsi="Arial" w:cs="Arial"/>
          <w:sz w:val="24"/>
          <w:szCs w:val="24"/>
        </w:rPr>
        <w:t xml:space="preserve"> </w:t>
      </w:r>
      <w:hyperlink r:id="rId13" w:history="1">
        <w:r w:rsidR="00D35BCA" w:rsidRPr="00557759">
          <w:rPr>
            <w:rStyle w:val="Hyperlink"/>
            <w:rFonts w:ascii="Arial" w:hAnsi="Arial" w:cs="Arial"/>
            <w:sz w:val="24"/>
            <w:szCs w:val="24"/>
          </w:rPr>
          <w:t>https://www.blaenau-gwent.gov.uk/en/resident/schools-learning/school-transport/</w:t>
        </w:r>
      </w:hyperlink>
      <w:r w:rsidR="00D35BCA">
        <w:rPr>
          <w:rFonts w:ascii="Arial" w:hAnsi="Arial" w:cs="Arial"/>
          <w:sz w:val="24"/>
          <w:szCs w:val="24"/>
        </w:rPr>
        <w:t xml:space="preserve"> </w:t>
      </w:r>
    </w:p>
    <w:p w14:paraId="18CA85B5" w14:textId="77777777" w:rsidR="00A94673" w:rsidRPr="005C3DCC" w:rsidRDefault="00A94673" w:rsidP="00A94673">
      <w:pPr>
        <w:pStyle w:val="Default"/>
        <w:ind w:left="720"/>
      </w:pPr>
    </w:p>
    <w:p w14:paraId="2C784234" w14:textId="77777777" w:rsidR="00D52768" w:rsidRPr="005C3DCC" w:rsidRDefault="00D52768" w:rsidP="003F2D2A">
      <w:pPr>
        <w:rPr>
          <w:rFonts w:ascii="Arial" w:hAnsi="Arial" w:cs="Arial"/>
          <w:sz w:val="24"/>
          <w:szCs w:val="24"/>
        </w:rPr>
      </w:pPr>
    </w:p>
    <w:p w14:paraId="1C908961" w14:textId="77777777" w:rsidR="00600A7C" w:rsidRPr="00A94673" w:rsidRDefault="00600A7C" w:rsidP="003F2D2A">
      <w:pPr>
        <w:rPr>
          <w:rFonts w:ascii="Arial" w:hAnsi="Arial" w:cs="Arial"/>
          <w:sz w:val="24"/>
          <w:szCs w:val="24"/>
        </w:rPr>
      </w:pPr>
    </w:p>
    <w:p w14:paraId="6FF30276" w14:textId="77777777" w:rsidR="00A94673" w:rsidRDefault="00A94673" w:rsidP="003F2D2A">
      <w:pPr>
        <w:rPr>
          <w:rFonts w:ascii="Arial" w:hAnsi="Arial" w:cs="Arial"/>
        </w:rPr>
      </w:pPr>
    </w:p>
    <w:p w14:paraId="58B259DC" w14:textId="77777777" w:rsidR="00A94673" w:rsidRDefault="00A94673" w:rsidP="003F2D2A">
      <w:pPr>
        <w:rPr>
          <w:rFonts w:ascii="Arial" w:hAnsi="Arial" w:cs="Arial"/>
        </w:rPr>
      </w:pPr>
    </w:p>
    <w:p w14:paraId="4D2E2377" w14:textId="77777777" w:rsidR="00771ECF" w:rsidRDefault="00771ECF" w:rsidP="003F2D2A">
      <w:pPr>
        <w:rPr>
          <w:rFonts w:ascii="Arial" w:hAnsi="Arial" w:cs="Arial"/>
        </w:rPr>
      </w:pPr>
    </w:p>
    <w:p w14:paraId="7E135E33" w14:textId="77777777" w:rsidR="0087147C" w:rsidRDefault="0087147C" w:rsidP="003F2D2A">
      <w:pPr>
        <w:rPr>
          <w:rFonts w:ascii="Arial" w:hAnsi="Arial" w:cs="Arial"/>
        </w:rPr>
      </w:pPr>
    </w:p>
    <w:p w14:paraId="4811BFCA" w14:textId="77777777" w:rsidR="0087147C" w:rsidRDefault="0087147C" w:rsidP="003F2D2A">
      <w:pPr>
        <w:rPr>
          <w:rFonts w:ascii="Arial" w:hAnsi="Arial" w:cs="Arial"/>
        </w:rPr>
      </w:pPr>
    </w:p>
    <w:p w14:paraId="6BF78C8F" w14:textId="77777777" w:rsidR="0087147C" w:rsidRDefault="0087147C" w:rsidP="003F2D2A">
      <w:pPr>
        <w:rPr>
          <w:rFonts w:ascii="Arial" w:hAnsi="Arial" w:cs="Arial"/>
        </w:rPr>
      </w:pPr>
    </w:p>
    <w:p w14:paraId="12D84489" w14:textId="77777777" w:rsidR="0087147C" w:rsidRDefault="0087147C" w:rsidP="003F2D2A">
      <w:pPr>
        <w:rPr>
          <w:rFonts w:ascii="Arial" w:hAnsi="Arial" w:cs="Arial"/>
        </w:rPr>
      </w:pPr>
    </w:p>
    <w:p w14:paraId="0DC9F58B" w14:textId="77777777" w:rsidR="0087147C" w:rsidRDefault="0087147C" w:rsidP="003F2D2A">
      <w:pPr>
        <w:rPr>
          <w:rFonts w:ascii="Arial" w:hAnsi="Arial" w:cs="Arial"/>
        </w:rPr>
      </w:pPr>
    </w:p>
    <w:p w14:paraId="17DD8AB3" w14:textId="77777777" w:rsidR="0087147C" w:rsidRDefault="0087147C" w:rsidP="003F2D2A">
      <w:pPr>
        <w:rPr>
          <w:rFonts w:ascii="Arial" w:hAnsi="Arial" w:cs="Arial"/>
        </w:rPr>
      </w:pPr>
    </w:p>
    <w:p w14:paraId="291EA728" w14:textId="77777777" w:rsidR="0087147C" w:rsidRDefault="0087147C" w:rsidP="003F2D2A">
      <w:pPr>
        <w:rPr>
          <w:rFonts w:ascii="Arial" w:hAnsi="Arial" w:cs="Arial"/>
        </w:rPr>
      </w:pPr>
    </w:p>
    <w:p w14:paraId="17FF70DE" w14:textId="77777777" w:rsidR="0087147C" w:rsidRDefault="0087147C" w:rsidP="003F2D2A">
      <w:pPr>
        <w:rPr>
          <w:rFonts w:ascii="Arial" w:hAnsi="Arial" w:cs="Arial"/>
        </w:rPr>
      </w:pPr>
    </w:p>
    <w:p w14:paraId="3D99A521" w14:textId="7BFC3238" w:rsidR="0087147C" w:rsidDel="00DC6D79" w:rsidRDefault="0087147C" w:rsidP="003F2D2A">
      <w:pPr>
        <w:rPr>
          <w:del w:id="168" w:author="Griffiths, Eleri" w:date="2023-03-14T11:57:00Z"/>
          <w:rFonts w:ascii="Arial" w:hAnsi="Arial" w:cs="Arial"/>
        </w:rPr>
      </w:pPr>
    </w:p>
    <w:p w14:paraId="151F96F1" w14:textId="77777777" w:rsidR="00DC6D79" w:rsidRDefault="00DC6D79" w:rsidP="003F2D2A">
      <w:pPr>
        <w:rPr>
          <w:ins w:id="169" w:author="Griffiths, Eleri" w:date="2023-03-14T11:57:00Z"/>
          <w:rFonts w:ascii="Arial" w:hAnsi="Arial" w:cs="Arial"/>
        </w:rPr>
      </w:pPr>
    </w:p>
    <w:p w14:paraId="4A60AA78" w14:textId="77777777" w:rsidR="0087147C" w:rsidDel="00DC6D79" w:rsidRDefault="0087147C" w:rsidP="003F2D2A">
      <w:pPr>
        <w:rPr>
          <w:del w:id="170" w:author="Griffiths, Eleri" w:date="2023-03-14T11:57:00Z"/>
          <w:rFonts w:ascii="Arial" w:hAnsi="Arial" w:cs="Arial"/>
        </w:rPr>
      </w:pPr>
    </w:p>
    <w:p w14:paraId="7978A25E" w14:textId="77777777" w:rsidR="0087147C" w:rsidDel="00DC6D79" w:rsidRDefault="0087147C" w:rsidP="003F2D2A">
      <w:pPr>
        <w:rPr>
          <w:del w:id="171" w:author="Griffiths, Eleri" w:date="2023-03-14T11:57:00Z"/>
          <w:rFonts w:ascii="Arial" w:hAnsi="Arial" w:cs="Arial"/>
        </w:rPr>
      </w:pPr>
    </w:p>
    <w:p w14:paraId="23F9FC1E" w14:textId="77777777" w:rsidR="0087147C" w:rsidDel="00DC6D79" w:rsidRDefault="0087147C" w:rsidP="003F2D2A">
      <w:pPr>
        <w:rPr>
          <w:del w:id="172" w:author="Griffiths, Eleri" w:date="2023-03-14T11:57:00Z"/>
          <w:rFonts w:ascii="Arial" w:hAnsi="Arial" w:cs="Arial"/>
        </w:rPr>
      </w:pPr>
    </w:p>
    <w:p w14:paraId="4849CA10" w14:textId="77777777" w:rsidR="0087147C" w:rsidDel="00DC6D79" w:rsidRDefault="0087147C" w:rsidP="003F2D2A">
      <w:pPr>
        <w:rPr>
          <w:del w:id="173" w:author="Griffiths, Eleri" w:date="2023-03-14T11:57:00Z"/>
          <w:rFonts w:ascii="Arial" w:hAnsi="Arial" w:cs="Arial"/>
        </w:rPr>
      </w:pPr>
    </w:p>
    <w:p w14:paraId="51D9A65F" w14:textId="77777777" w:rsidR="0087147C" w:rsidDel="00DC6D79" w:rsidRDefault="0087147C" w:rsidP="003F2D2A">
      <w:pPr>
        <w:rPr>
          <w:del w:id="174" w:author="Griffiths, Eleri" w:date="2023-03-14T11:57:00Z"/>
          <w:rFonts w:ascii="Arial" w:hAnsi="Arial" w:cs="Arial"/>
        </w:rPr>
      </w:pPr>
    </w:p>
    <w:p w14:paraId="25D06D32" w14:textId="77777777" w:rsidR="0087147C" w:rsidDel="00DC6D79" w:rsidRDefault="0087147C" w:rsidP="003F2D2A">
      <w:pPr>
        <w:rPr>
          <w:del w:id="175" w:author="Griffiths, Eleri" w:date="2023-03-14T11:57:00Z"/>
          <w:rFonts w:ascii="Arial" w:hAnsi="Arial" w:cs="Arial"/>
        </w:rPr>
      </w:pPr>
    </w:p>
    <w:p w14:paraId="47F9D31B" w14:textId="77777777" w:rsidR="0087147C" w:rsidDel="00DC6D79" w:rsidRDefault="0087147C" w:rsidP="003F2D2A">
      <w:pPr>
        <w:rPr>
          <w:del w:id="176" w:author="Griffiths, Eleri" w:date="2023-03-14T11:57:00Z"/>
          <w:rFonts w:ascii="Arial" w:hAnsi="Arial" w:cs="Arial"/>
        </w:rPr>
      </w:pPr>
    </w:p>
    <w:p w14:paraId="562498A3" w14:textId="77777777" w:rsidR="0087147C" w:rsidDel="00DC6D79" w:rsidRDefault="0087147C" w:rsidP="003F2D2A">
      <w:pPr>
        <w:rPr>
          <w:del w:id="177" w:author="Griffiths, Eleri" w:date="2023-03-14T11:57:00Z"/>
          <w:rFonts w:ascii="Arial" w:hAnsi="Arial" w:cs="Arial"/>
        </w:rPr>
      </w:pPr>
    </w:p>
    <w:p w14:paraId="55007949" w14:textId="77777777" w:rsidR="008B73CD" w:rsidDel="00DC6D79" w:rsidRDefault="008B73CD" w:rsidP="003F2D2A">
      <w:pPr>
        <w:rPr>
          <w:del w:id="178" w:author="Griffiths, Eleri" w:date="2023-03-14T11:57:00Z"/>
          <w:rFonts w:ascii="Arial" w:hAnsi="Arial" w:cs="Arial"/>
        </w:rPr>
      </w:pPr>
    </w:p>
    <w:p w14:paraId="0E39B7B8" w14:textId="77777777" w:rsidR="008B73CD" w:rsidDel="00DC6D79" w:rsidRDefault="008B73CD" w:rsidP="003F2D2A">
      <w:pPr>
        <w:rPr>
          <w:del w:id="179" w:author="Griffiths, Eleri" w:date="2023-03-14T11:57:00Z"/>
          <w:rFonts w:ascii="Arial" w:hAnsi="Arial" w:cs="Arial"/>
        </w:rPr>
      </w:pPr>
    </w:p>
    <w:p w14:paraId="5749CB49" w14:textId="77777777" w:rsidR="0087147C" w:rsidDel="00DC6D79" w:rsidRDefault="0087147C" w:rsidP="003F2D2A">
      <w:pPr>
        <w:rPr>
          <w:del w:id="180" w:author="Griffiths, Eleri" w:date="2023-03-14T11:57:00Z"/>
          <w:rFonts w:ascii="Arial" w:hAnsi="Arial" w:cs="Arial"/>
        </w:rPr>
      </w:pPr>
    </w:p>
    <w:p w14:paraId="45088743" w14:textId="77777777" w:rsidR="0087147C" w:rsidDel="00DC6D79" w:rsidRDefault="0087147C" w:rsidP="003F2D2A">
      <w:pPr>
        <w:rPr>
          <w:del w:id="181" w:author="Griffiths, Eleri" w:date="2023-03-14T11:57:00Z"/>
          <w:rFonts w:ascii="Arial" w:hAnsi="Arial" w:cs="Arial"/>
        </w:rPr>
      </w:pPr>
    </w:p>
    <w:p w14:paraId="7339E3B6" w14:textId="77777777" w:rsidR="0087147C" w:rsidDel="00DC6D79" w:rsidRDefault="0087147C" w:rsidP="003F2D2A">
      <w:pPr>
        <w:rPr>
          <w:del w:id="182" w:author="Griffiths, Eleri" w:date="2023-03-14T11:57:00Z"/>
          <w:rFonts w:ascii="Arial" w:hAnsi="Arial" w:cs="Arial"/>
        </w:rPr>
      </w:pPr>
    </w:p>
    <w:p w14:paraId="0EE1BD2C" w14:textId="77777777" w:rsidR="0087147C" w:rsidDel="00DC6D79" w:rsidRDefault="0087147C" w:rsidP="003F2D2A">
      <w:pPr>
        <w:rPr>
          <w:del w:id="183" w:author="Griffiths, Eleri" w:date="2023-03-14T11:57:00Z"/>
          <w:rFonts w:ascii="Arial" w:hAnsi="Arial" w:cs="Arial"/>
        </w:rPr>
      </w:pPr>
    </w:p>
    <w:p w14:paraId="052304CC" w14:textId="77777777" w:rsidR="00EE06EA" w:rsidDel="00DC6D79" w:rsidRDefault="00EE06EA" w:rsidP="003F2D2A">
      <w:pPr>
        <w:rPr>
          <w:del w:id="184" w:author="Griffiths, Eleri" w:date="2023-03-14T11:57:00Z"/>
          <w:rFonts w:ascii="Arial" w:hAnsi="Arial" w:cs="Arial"/>
        </w:rPr>
      </w:pPr>
    </w:p>
    <w:p w14:paraId="2B7BC859" w14:textId="77777777" w:rsidR="00EE06EA" w:rsidDel="00DC6D79" w:rsidRDefault="00EE06EA" w:rsidP="003F2D2A">
      <w:pPr>
        <w:rPr>
          <w:del w:id="185" w:author="Griffiths, Eleri" w:date="2023-03-14T11:57:00Z"/>
          <w:rFonts w:ascii="Arial" w:hAnsi="Arial" w:cs="Arial"/>
        </w:rPr>
      </w:pPr>
    </w:p>
    <w:p w14:paraId="46C1C7B0" w14:textId="77777777" w:rsidR="00EE06EA" w:rsidDel="00DC6D79" w:rsidRDefault="00EE06EA" w:rsidP="003F2D2A">
      <w:pPr>
        <w:rPr>
          <w:del w:id="186" w:author="Griffiths, Eleri" w:date="2023-03-14T11:57:00Z"/>
          <w:rFonts w:ascii="Arial" w:hAnsi="Arial" w:cs="Arial"/>
        </w:rPr>
      </w:pPr>
    </w:p>
    <w:p w14:paraId="13167E1C" w14:textId="77777777" w:rsidR="00EE06EA" w:rsidRDefault="00EE06EA" w:rsidP="003F2D2A">
      <w:pPr>
        <w:rPr>
          <w:rFonts w:ascii="Arial" w:hAnsi="Arial" w:cs="Arial"/>
        </w:rPr>
      </w:pPr>
    </w:p>
    <w:p w14:paraId="60F0C379" w14:textId="77777777" w:rsidR="00EE06EA" w:rsidRDefault="00EE06EA" w:rsidP="003F2D2A">
      <w:pPr>
        <w:rPr>
          <w:rFonts w:ascii="Arial" w:hAnsi="Arial" w:cs="Arial"/>
        </w:rPr>
      </w:pPr>
    </w:p>
    <w:p w14:paraId="0F87E7DB" w14:textId="77777777" w:rsidR="004E4D73" w:rsidRDefault="00000000" w:rsidP="003F2D2A">
      <w:pPr>
        <w:rPr>
          <w:rFonts w:ascii="Arial" w:hAnsi="Arial" w:cs="Arial"/>
        </w:rPr>
      </w:pPr>
      <w:r>
        <w:rPr>
          <w:rFonts w:ascii="Arial" w:eastAsia="Times New Roman" w:hAnsi="Arial" w:cs="Arial"/>
          <w:b/>
          <w:bCs/>
          <w:noProof/>
          <w:sz w:val="24"/>
          <w:szCs w:val="24"/>
          <w:u w:val="single"/>
          <w:lang w:val="en-US" w:eastAsia="zh-TW"/>
        </w:rPr>
        <w:pict w14:anchorId="365EF63E">
          <v:shape id="_x0000_s2060" type="#_x0000_t202" style="position:absolute;margin-left:30pt;margin-top:6.35pt;width:414.15pt;height:22.1pt;z-index:4;mso-width-relative:margin;mso-height-relative:margin" strokecolor="white">
            <v:textbox style="mso-next-textbox:#_x0000_s2060">
              <w:txbxContent>
                <w:p w14:paraId="08BF970B" w14:textId="77777777" w:rsidR="00DC5EF1" w:rsidRPr="00171D3B" w:rsidRDefault="00DC5EF1">
                  <w:pPr>
                    <w:rPr>
                      <w:rFonts w:ascii="Arial" w:hAnsi="Arial" w:cs="Arial"/>
                      <w:b/>
                    </w:rPr>
                  </w:pPr>
                  <w:r w:rsidRPr="004E4D73">
                    <w:rPr>
                      <w:rFonts w:ascii="Arial" w:hAnsi="Arial" w:cs="Arial"/>
                      <w:b/>
                      <w:sz w:val="24"/>
                    </w:rPr>
                    <w:t>Appendix</w:t>
                  </w:r>
                  <w:r w:rsidRPr="00171D3B">
                    <w:rPr>
                      <w:rFonts w:ascii="Arial" w:hAnsi="Arial" w:cs="Arial"/>
                      <w:b/>
                    </w:rPr>
                    <w:t xml:space="preserve"> 1 – </w:t>
                  </w:r>
                  <w:r w:rsidRPr="00B3367F">
                    <w:rPr>
                      <w:rFonts w:ascii="Arial" w:hAnsi="Arial" w:cs="Arial"/>
                      <w:b/>
                      <w:sz w:val="24"/>
                      <w:szCs w:val="24"/>
                    </w:rPr>
                    <w:t>Published Admission Numbers</w:t>
                  </w:r>
                </w:p>
              </w:txbxContent>
            </v:textbox>
          </v:shape>
        </w:pict>
      </w:r>
    </w:p>
    <w:p w14:paraId="6BD66970" w14:textId="77777777" w:rsidR="004E4D73" w:rsidRDefault="004E4D73" w:rsidP="003F2D2A">
      <w:pPr>
        <w:rPr>
          <w:rFonts w:ascii="Arial" w:hAnsi="Arial" w:cs="Arial"/>
        </w:rPr>
      </w:pPr>
    </w:p>
    <w:p w14:paraId="1B97E653" w14:textId="77777777" w:rsidR="005D2210" w:rsidRDefault="00000000" w:rsidP="003F2D2A">
      <w:pPr>
        <w:rPr>
          <w:rFonts w:ascii="Arial" w:hAnsi="Arial" w:cs="Arial"/>
        </w:rPr>
      </w:pPr>
      <w:r>
        <w:rPr>
          <w:rFonts w:ascii="Arial" w:eastAsia="Times New Roman" w:hAnsi="Arial" w:cs="Arial"/>
          <w:b/>
          <w:bCs/>
          <w:noProof/>
          <w:sz w:val="24"/>
          <w:szCs w:val="24"/>
          <w:lang w:val="en-US" w:eastAsia="zh-TW"/>
        </w:rPr>
        <w:pict w14:anchorId="7419679C">
          <v:shape id="_x0000_s2059" type="#_x0000_t202" style="position:absolute;margin-left:34.5pt;margin-top:8.1pt;width:378.6pt;height:189.8pt;z-index:3;mso-width-relative:margin;mso-height-relative:margin">
            <v:textbox style="mso-next-textbox:#_x0000_s2059">
              <w:txbxContent>
                <w:p w14:paraId="0ACA13C1" w14:textId="77777777" w:rsidR="00DC5EF1" w:rsidRDefault="00DC5EF1">
                  <w:pPr>
                    <w:rPr>
                      <w:rFonts w:ascii="Arial" w:hAnsi="Arial" w:cs="Arial"/>
                      <w:b/>
                      <w:sz w:val="24"/>
                      <w:szCs w:val="24"/>
                    </w:rPr>
                  </w:pPr>
                  <w:r w:rsidRPr="00171D3B">
                    <w:rPr>
                      <w:rFonts w:ascii="Arial" w:hAnsi="Arial" w:cs="Arial"/>
                      <w:sz w:val="24"/>
                      <w:szCs w:val="24"/>
                    </w:rPr>
                    <w:t>*</w:t>
                  </w:r>
                  <w:r w:rsidRPr="00171D3B">
                    <w:rPr>
                      <w:rFonts w:ascii="Arial" w:hAnsi="Arial" w:cs="Arial"/>
                      <w:b/>
                      <w:sz w:val="24"/>
                      <w:szCs w:val="24"/>
                    </w:rPr>
                    <w:t xml:space="preserve">Please note </w:t>
                  </w:r>
                  <w:proofErr w:type="gramStart"/>
                  <w:r w:rsidRPr="00171D3B">
                    <w:rPr>
                      <w:rFonts w:ascii="Arial" w:hAnsi="Arial" w:cs="Arial"/>
                      <w:b/>
                      <w:sz w:val="24"/>
                      <w:szCs w:val="24"/>
                    </w:rPr>
                    <w:t>in order to</w:t>
                  </w:r>
                  <w:proofErr w:type="gramEnd"/>
                  <w:r w:rsidRPr="00171D3B">
                    <w:rPr>
                      <w:rFonts w:ascii="Arial" w:hAnsi="Arial" w:cs="Arial"/>
                      <w:b/>
                      <w:sz w:val="24"/>
                      <w:szCs w:val="24"/>
                    </w:rPr>
                    <w:t xml:space="preserve"> apply for a place in one of the following schools</w:t>
                  </w:r>
                  <w:r w:rsidR="00FC3158">
                    <w:rPr>
                      <w:rFonts w:ascii="Arial" w:hAnsi="Arial" w:cs="Arial"/>
                      <w:b/>
                      <w:sz w:val="24"/>
                      <w:szCs w:val="24"/>
                    </w:rPr>
                    <w:t xml:space="preserve">/early </w:t>
                  </w:r>
                  <w:r w:rsidR="00D41399">
                    <w:rPr>
                      <w:rFonts w:ascii="Arial" w:hAnsi="Arial" w:cs="Arial"/>
                      <w:b/>
                      <w:sz w:val="24"/>
                      <w:szCs w:val="24"/>
                    </w:rPr>
                    <w:t>years’</w:t>
                  </w:r>
                  <w:r w:rsidR="00FC3158">
                    <w:rPr>
                      <w:rFonts w:ascii="Arial" w:hAnsi="Arial" w:cs="Arial"/>
                      <w:b/>
                      <w:sz w:val="24"/>
                      <w:szCs w:val="24"/>
                    </w:rPr>
                    <w:t xml:space="preserve"> education providers</w:t>
                  </w:r>
                  <w:r w:rsidRPr="00171D3B">
                    <w:rPr>
                      <w:rFonts w:ascii="Arial" w:hAnsi="Arial" w:cs="Arial"/>
                      <w:b/>
                      <w:sz w:val="24"/>
                      <w:szCs w:val="24"/>
                    </w:rPr>
                    <w:t>, an application will need to be made directly</w:t>
                  </w:r>
                  <w:r>
                    <w:rPr>
                      <w:rFonts w:ascii="Arial" w:hAnsi="Arial" w:cs="Arial"/>
                      <w:b/>
                      <w:sz w:val="24"/>
                      <w:szCs w:val="24"/>
                    </w:rPr>
                    <w:t xml:space="preserve"> to the school of your choice</w:t>
                  </w:r>
                  <w:r w:rsidRPr="00171D3B">
                    <w:rPr>
                      <w:rFonts w:ascii="Arial" w:hAnsi="Arial" w:cs="Arial"/>
                      <w:b/>
                      <w:sz w:val="24"/>
                      <w:szCs w:val="24"/>
                    </w:rPr>
                    <w:t xml:space="preserve">: </w:t>
                  </w:r>
                </w:p>
                <w:p w14:paraId="05647D9A" w14:textId="77777777" w:rsidR="00A14607" w:rsidRDefault="00A14607">
                  <w:pPr>
                    <w:rPr>
                      <w:rFonts w:ascii="Arial" w:hAnsi="Arial" w:cs="Arial"/>
                      <w:b/>
                      <w:sz w:val="24"/>
                      <w:szCs w:val="24"/>
                    </w:rPr>
                  </w:pPr>
                </w:p>
                <w:p w14:paraId="7B33300B" w14:textId="77777777" w:rsidR="00DC5EF1" w:rsidRPr="00171D3B" w:rsidRDefault="00C64E47" w:rsidP="00FD516E">
                  <w:pPr>
                    <w:numPr>
                      <w:ilvl w:val="0"/>
                      <w:numId w:val="24"/>
                    </w:numPr>
                    <w:rPr>
                      <w:rFonts w:ascii="Arial" w:hAnsi="Arial" w:cs="Arial"/>
                      <w:b/>
                      <w:sz w:val="24"/>
                      <w:szCs w:val="24"/>
                    </w:rPr>
                  </w:pPr>
                  <w:r>
                    <w:rPr>
                      <w:rFonts w:ascii="Arial" w:hAnsi="Arial" w:cs="Arial"/>
                      <w:b/>
                      <w:sz w:val="24"/>
                      <w:szCs w:val="24"/>
                    </w:rPr>
                    <w:t>Acorns Nursery</w:t>
                  </w:r>
                </w:p>
                <w:p w14:paraId="75C7118D" w14:textId="77777777" w:rsidR="00DC5EF1" w:rsidRDefault="00DC5EF1" w:rsidP="00FD516E">
                  <w:pPr>
                    <w:numPr>
                      <w:ilvl w:val="0"/>
                      <w:numId w:val="24"/>
                    </w:numPr>
                    <w:rPr>
                      <w:rFonts w:ascii="Arial" w:hAnsi="Arial" w:cs="Arial"/>
                      <w:b/>
                      <w:sz w:val="24"/>
                      <w:szCs w:val="24"/>
                    </w:rPr>
                  </w:pPr>
                  <w:r w:rsidRPr="00171D3B">
                    <w:rPr>
                      <w:rFonts w:ascii="Arial" w:hAnsi="Arial" w:cs="Arial"/>
                      <w:b/>
                      <w:sz w:val="24"/>
                      <w:szCs w:val="24"/>
                    </w:rPr>
                    <w:t>All Saints Roman Catholic Primary School</w:t>
                  </w:r>
                </w:p>
                <w:p w14:paraId="70F93C4A" w14:textId="77777777" w:rsidR="00DC5EF1" w:rsidRDefault="00DC5EF1" w:rsidP="00FD516E">
                  <w:pPr>
                    <w:numPr>
                      <w:ilvl w:val="0"/>
                      <w:numId w:val="24"/>
                    </w:numPr>
                    <w:rPr>
                      <w:rFonts w:ascii="Arial" w:hAnsi="Arial" w:cs="Arial"/>
                      <w:b/>
                      <w:sz w:val="24"/>
                      <w:szCs w:val="24"/>
                    </w:rPr>
                  </w:pPr>
                  <w:r w:rsidRPr="000232ED">
                    <w:rPr>
                      <w:rFonts w:ascii="Arial" w:hAnsi="Arial" w:cs="Arial"/>
                      <w:b/>
                      <w:sz w:val="24"/>
                      <w:szCs w:val="24"/>
                    </w:rPr>
                    <w:t>Brynmawr Foundation School</w:t>
                  </w:r>
                </w:p>
                <w:p w14:paraId="248ADCA5" w14:textId="77777777" w:rsidR="00C62637" w:rsidRPr="00DC6D79" w:rsidRDefault="00C62637" w:rsidP="00FD516E">
                  <w:pPr>
                    <w:numPr>
                      <w:ilvl w:val="0"/>
                      <w:numId w:val="24"/>
                    </w:numPr>
                    <w:rPr>
                      <w:rFonts w:ascii="Arial" w:hAnsi="Arial" w:cs="Arial"/>
                      <w:b/>
                      <w:sz w:val="24"/>
                      <w:szCs w:val="24"/>
                    </w:rPr>
                  </w:pPr>
                  <w:r w:rsidRPr="00DC6D79">
                    <w:rPr>
                      <w:rFonts w:ascii="Arial" w:hAnsi="Arial" w:cs="Arial"/>
                      <w:b/>
                      <w:sz w:val="24"/>
                      <w:szCs w:val="24"/>
                    </w:rPr>
                    <w:t>Cylch Meithrin Brynithel</w:t>
                  </w:r>
                </w:p>
                <w:p w14:paraId="7E3F5FDC" w14:textId="77777777" w:rsidR="000232ED" w:rsidRPr="00DC6D79" w:rsidRDefault="00EE06EA" w:rsidP="00FD516E">
                  <w:pPr>
                    <w:numPr>
                      <w:ilvl w:val="0"/>
                      <w:numId w:val="24"/>
                    </w:numPr>
                    <w:rPr>
                      <w:rFonts w:ascii="Arial" w:hAnsi="Arial" w:cs="Arial"/>
                      <w:b/>
                      <w:sz w:val="24"/>
                      <w:szCs w:val="24"/>
                      <w:rPrChange w:id="187" w:author="Griffiths, Eleri" w:date="2023-03-14T11:57:00Z">
                        <w:rPr>
                          <w:rFonts w:ascii="Arial" w:hAnsi="Arial" w:cs="Arial"/>
                          <w:b/>
                          <w:color w:val="FF0000"/>
                          <w:sz w:val="24"/>
                          <w:szCs w:val="24"/>
                        </w:rPr>
                      </w:rPrChange>
                    </w:rPr>
                  </w:pPr>
                  <w:proofErr w:type="spellStart"/>
                  <w:r w:rsidRPr="00DC6D79">
                    <w:rPr>
                      <w:rFonts w:ascii="Arial" w:hAnsi="Arial" w:cs="Arial"/>
                      <w:b/>
                      <w:sz w:val="24"/>
                      <w:szCs w:val="24"/>
                      <w:rPrChange w:id="188" w:author="Griffiths, Eleri" w:date="2023-03-14T11:57:00Z">
                        <w:rPr>
                          <w:rFonts w:ascii="Arial" w:hAnsi="Arial" w:cs="Arial"/>
                          <w:b/>
                          <w:color w:val="FF0000"/>
                          <w:sz w:val="24"/>
                          <w:szCs w:val="24"/>
                        </w:rPr>
                      </w:rPrChange>
                    </w:rPr>
                    <w:t>Tiggys</w:t>
                  </w:r>
                  <w:proofErr w:type="spellEnd"/>
                  <w:r w:rsidRPr="00DC6D79">
                    <w:rPr>
                      <w:rFonts w:ascii="Arial" w:hAnsi="Arial" w:cs="Arial"/>
                      <w:b/>
                      <w:sz w:val="24"/>
                      <w:szCs w:val="24"/>
                      <w:rPrChange w:id="189" w:author="Griffiths, Eleri" w:date="2023-03-14T11:57:00Z">
                        <w:rPr>
                          <w:rFonts w:ascii="Arial" w:hAnsi="Arial" w:cs="Arial"/>
                          <w:b/>
                          <w:color w:val="FF0000"/>
                          <w:sz w:val="24"/>
                          <w:szCs w:val="24"/>
                        </w:rPr>
                      </w:rPrChange>
                    </w:rPr>
                    <w:t xml:space="preserve"> Day Care</w:t>
                  </w:r>
                </w:p>
                <w:p w14:paraId="604D646B" w14:textId="77777777" w:rsidR="00DC5EF1" w:rsidRPr="00171D3B" w:rsidRDefault="00DC5EF1" w:rsidP="00FD516E">
                  <w:pPr>
                    <w:numPr>
                      <w:ilvl w:val="0"/>
                      <w:numId w:val="24"/>
                    </w:numPr>
                    <w:rPr>
                      <w:rFonts w:ascii="Arial" w:hAnsi="Arial" w:cs="Arial"/>
                      <w:b/>
                      <w:sz w:val="24"/>
                      <w:szCs w:val="24"/>
                    </w:rPr>
                  </w:pPr>
                  <w:r w:rsidRPr="00171D3B">
                    <w:rPr>
                      <w:rFonts w:ascii="Arial" w:hAnsi="Arial" w:cs="Arial"/>
                      <w:b/>
                      <w:sz w:val="24"/>
                      <w:szCs w:val="24"/>
                    </w:rPr>
                    <w:t>St Joseph’s Roman Catholic Primary School</w:t>
                  </w:r>
                </w:p>
                <w:p w14:paraId="1412537C" w14:textId="77777777" w:rsidR="00DC5EF1" w:rsidRPr="00171D3B" w:rsidRDefault="00DC5EF1" w:rsidP="00FD516E">
                  <w:pPr>
                    <w:numPr>
                      <w:ilvl w:val="0"/>
                      <w:numId w:val="24"/>
                    </w:numPr>
                    <w:rPr>
                      <w:rFonts w:ascii="Arial" w:hAnsi="Arial" w:cs="Arial"/>
                      <w:b/>
                      <w:sz w:val="24"/>
                      <w:szCs w:val="24"/>
                    </w:rPr>
                  </w:pPr>
                  <w:r w:rsidRPr="00171D3B">
                    <w:rPr>
                      <w:rFonts w:ascii="Arial" w:hAnsi="Arial" w:cs="Arial"/>
                      <w:b/>
                      <w:sz w:val="24"/>
                      <w:szCs w:val="24"/>
                    </w:rPr>
                    <w:t>St Mary’s Church in Wales Primary School</w:t>
                  </w:r>
                </w:p>
                <w:p w14:paraId="1E198421" w14:textId="77777777" w:rsidR="00DC5EF1" w:rsidRPr="00171D3B" w:rsidRDefault="00DC5EF1" w:rsidP="00FD516E">
                  <w:pPr>
                    <w:numPr>
                      <w:ilvl w:val="0"/>
                      <w:numId w:val="24"/>
                    </w:numPr>
                    <w:rPr>
                      <w:rFonts w:ascii="Arial" w:hAnsi="Arial" w:cs="Arial"/>
                      <w:b/>
                      <w:sz w:val="24"/>
                      <w:szCs w:val="24"/>
                    </w:rPr>
                  </w:pPr>
                  <w:r w:rsidRPr="00171D3B">
                    <w:rPr>
                      <w:rFonts w:ascii="Arial" w:hAnsi="Arial" w:cs="Arial"/>
                      <w:b/>
                      <w:sz w:val="24"/>
                      <w:szCs w:val="24"/>
                    </w:rPr>
                    <w:t>St Mary’s Roman Catholic Primary School</w:t>
                  </w:r>
                </w:p>
                <w:p w14:paraId="53EEB5C9" w14:textId="77777777" w:rsidR="00DC5EF1" w:rsidRPr="00171D3B" w:rsidRDefault="00DC5EF1">
                  <w:pPr>
                    <w:rPr>
                      <w:rFonts w:ascii="Arial" w:hAnsi="Arial" w:cs="Arial"/>
                      <w:b/>
                      <w:sz w:val="24"/>
                      <w:szCs w:val="24"/>
                    </w:rPr>
                  </w:pPr>
                </w:p>
              </w:txbxContent>
            </v:textbox>
          </v:shape>
        </w:pict>
      </w:r>
    </w:p>
    <w:p w14:paraId="2D6BC2B7" w14:textId="77777777" w:rsidR="005D2210" w:rsidRDefault="005D2210" w:rsidP="003F2D2A">
      <w:pPr>
        <w:rPr>
          <w:rFonts w:ascii="Arial" w:hAnsi="Arial" w:cs="Arial"/>
        </w:rPr>
      </w:pPr>
    </w:p>
    <w:p w14:paraId="1A19A1AD" w14:textId="77777777" w:rsidR="005D2210" w:rsidRDefault="005D2210" w:rsidP="003F2D2A">
      <w:pPr>
        <w:rPr>
          <w:rFonts w:ascii="Arial" w:hAnsi="Arial" w:cs="Arial"/>
        </w:rPr>
      </w:pPr>
    </w:p>
    <w:p w14:paraId="645C305A" w14:textId="77777777" w:rsidR="005D2210" w:rsidRDefault="005D2210" w:rsidP="003F2D2A">
      <w:pPr>
        <w:rPr>
          <w:rFonts w:ascii="Arial" w:hAnsi="Arial" w:cs="Arial"/>
        </w:rPr>
      </w:pPr>
    </w:p>
    <w:p w14:paraId="3FB7E9FA" w14:textId="77777777" w:rsidR="005D2210" w:rsidRDefault="005D2210" w:rsidP="003F2D2A">
      <w:pPr>
        <w:rPr>
          <w:rFonts w:ascii="Arial" w:hAnsi="Arial" w:cs="Arial"/>
        </w:rPr>
      </w:pPr>
    </w:p>
    <w:p w14:paraId="0D97EA46" w14:textId="77777777" w:rsidR="005D2210" w:rsidRDefault="005D2210" w:rsidP="003F2D2A">
      <w:pPr>
        <w:rPr>
          <w:rFonts w:ascii="Arial" w:hAnsi="Arial" w:cs="Arial"/>
        </w:rPr>
      </w:pPr>
    </w:p>
    <w:p w14:paraId="180339BA" w14:textId="77777777" w:rsidR="005D2210" w:rsidRDefault="005D2210" w:rsidP="003F2D2A">
      <w:pPr>
        <w:rPr>
          <w:rFonts w:ascii="Arial" w:hAnsi="Arial" w:cs="Arial"/>
        </w:rPr>
      </w:pPr>
    </w:p>
    <w:p w14:paraId="4ECA542F" w14:textId="77777777" w:rsidR="005D2210" w:rsidRDefault="005D2210" w:rsidP="003F2D2A">
      <w:pPr>
        <w:rPr>
          <w:rFonts w:ascii="Arial" w:hAnsi="Arial" w:cs="Arial"/>
        </w:rPr>
      </w:pPr>
    </w:p>
    <w:p w14:paraId="430C7115" w14:textId="77777777" w:rsidR="005D2210" w:rsidRDefault="005D2210" w:rsidP="003F2D2A">
      <w:pPr>
        <w:rPr>
          <w:rFonts w:ascii="Arial" w:hAnsi="Arial" w:cs="Arial"/>
        </w:rPr>
      </w:pPr>
    </w:p>
    <w:p w14:paraId="4F5AFC95" w14:textId="77777777" w:rsidR="005D2210" w:rsidRDefault="005D2210" w:rsidP="003F2D2A">
      <w:pPr>
        <w:rPr>
          <w:rFonts w:ascii="Arial" w:hAnsi="Arial" w:cs="Arial"/>
        </w:rPr>
      </w:pPr>
    </w:p>
    <w:p w14:paraId="7098C4AE" w14:textId="77777777" w:rsidR="005D2210" w:rsidRDefault="005D2210" w:rsidP="003F2D2A">
      <w:pPr>
        <w:rPr>
          <w:rFonts w:ascii="Arial" w:hAnsi="Arial" w:cs="Arial"/>
        </w:rPr>
      </w:pPr>
    </w:p>
    <w:p w14:paraId="2FBE3E46" w14:textId="77777777" w:rsidR="005D2210" w:rsidRDefault="005D2210" w:rsidP="003F2D2A">
      <w:pPr>
        <w:rPr>
          <w:rFonts w:ascii="Arial" w:hAnsi="Arial" w:cs="Arial"/>
        </w:rPr>
      </w:pPr>
    </w:p>
    <w:p w14:paraId="3067CF09" w14:textId="77777777" w:rsidR="00B3367F" w:rsidRDefault="00B3367F" w:rsidP="003F2D2A">
      <w:pPr>
        <w:rPr>
          <w:rFonts w:ascii="Arial" w:hAnsi="Arial" w:cs="Arial"/>
        </w:rPr>
      </w:pPr>
    </w:p>
    <w:p w14:paraId="197E4A50" w14:textId="77777777" w:rsidR="001D30DF" w:rsidRDefault="001D30DF" w:rsidP="003F2D2A">
      <w:pPr>
        <w:rPr>
          <w:rFonts w:ascii="Arial" w:hAnsi="Arial" w:cs="Arial"/>
        </w:rPr>
      </w:pPr>
    </w:p>
    <w:p w14:paraId="1CF5A1D3" w14:textId="77777777" w:rsidR="009D234B" w:rsidRDefault="009D234B" w:rsidP="003F2D2A">
      <w:pPr>
        <w:rPr>
          <w:rFonts w:ascii="Arial" w:hAnsi="Arial" w:cs="Arial"/>
        </w:rPr>
      </w:pPr>
    </w:p>
    <w:p w14:paraId="164DEF6D" w14:textId="77777777" w:rsidR="00C62637" w:rsidRDefault="004E4D73" w:rsidP="003F2D2A">
      <w:pPr>
        <w:rPr>
          <w:rFonts w:ascii="Arial" w:hAnsi="Arial" w:cs="Arial"/>
          <w:b/>
          <w:sz w:val="24"/>
        </w:rPr>
      </w:pPr>
      <w:r>
        <w:rPr>
          <w:rFonts w:ascii="Arial" w:hAnsi="Arial" w:cs="Arial"/>
        </w:rPr>
        <w:t xml:space="preserve"> </w:t>
      </w:r>
      <w:r w:rsidRPr="004E4D73">
        <w:rPr>
          <w:rFonts w:ascii="Arial" w:hAnsi="Arial" w:cs="Arial"/>
          <w:b/>
          <w:sz w:val="24"/>
        </w:rPr>
        <w:t xml:space="preserve"> </w:t>
      </w:r>
    </w:p>
    <w:p w14:paraId="46E6DEEC" w14:textId="77777777" w:rsidR="00C62637" w:rsidRDefault="00C62637" w:rsidP="003F2D2A">
      <w:pPr>
        <w:rPr>
          <w:rFonts w:ascii="Arial" w:hAnsi="Arial" w:cs="Arial"/>
          <w:b/>
          <w:sz w:val="24"/>
        </w:rPr>
      </w:pPr>
    </w:p>
    <w:p w14:paraId="2202D1A9" w14:textId="77777777" w:rsidR="004E4D73" w:rsidRDefault="004E4D73" w:rsidP="003F2D2A">
      <w:pPr>
        <w:rPr>
          <w:rFonts w:ascii="Arial" w:hAnsi="Arial" w:cs="Arial"/>
          <w:b/>
          <w:sz w:val="24"/>
        </w:rPr>
      </w:pPr>
      <w:r w:rsidRPr="004E4D73">
        <w:rPr>
          <w:rFonts w:ascii="Arial" w:hAnsi="Arial" w:cs="Arial"/>
          <w:b/>
          <w:sz w:val="24"/>
        </w:rPr>
        <w:t>Publ</w:t>
      </w:r>
      <w:r w:rsidR="00B43467">
        <w:rPr>
          <w:rFonts w:ascii="Arial" w:hAnsi="Arial" w:cs="Arial"/>
          <w:b/>
          <w:sz w:val="24"/>
        </w:rPr>
        <w:t>ished Admission Numbe</w:t>
      </w:r>
      <w:r w:rsidR="005F05B8">
        <w:rPr>
          <w:rFonts w:ascii="Arial" w:hAnsi="Arial" w:cs="Arial"/>
          <w:b/>
          <w:sz w:val="24"/>
        </w:rPr>
        <w:t>rs for 202</w:t>
      </w:r>
      <w:r w:rsidR="0087147C">
        <w:rPr>
          <w:rFonts w:ascii="Arial" w:hAnsi="Arial" w:cs="Arial"/>
          <w:b/>
          <w:sz w:val="24"/>
        </w:rPr>
        <w:t>4</w:t>
      </w:r>
      <w:r w:rsidRPr="004E4D73">
        <w:rPr>
          <w:rFonts w:ascii="Arial" w:hAnsi="Arial" w:cs="Arial"/>
          <w:b/>
          <w:sz w:val="24"/>
        </w:rPr>
        <w:t>/</w:t>
      </w:r>
      <w:r w:rsidR="001A3E80">
        <w:rPr>
          <w:rFonts w:ascii="Arial" w:hAnsi="Arial" w:cs="Arial"/>
          <w:b/>
          <w:sz w:val="24"/>
        </w:rPr>
        <w:t>2</w:t>
      </w:r>
      <w:r w:rsidR="0087147C">
        <w:rPr>
          <w:rFonts w:ascii="Arial" w:hAnsi="Arial" w:cs="Arial"/>
          <w:b/>
          <w:sz w:val="24"/>
        </w:rPr>
        <w:t>5</w:t>
      </w:r>
    </w:p>
    <w:p w14:paraId="613216A3" w14:textId="77777777" w:rsidR="0087147C" w:rsidRDefault="0087147C" w:rsidP="003F2D2A">
      <w:pPr>
        <w:rPr>
          <w:rFonts w:ascii="Arial" w:hAnsi="Arial" w:cs="Arial"/>
        </w:rPr>
      </w:pPr>
    </w:p>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413"/>
        <w:gridCol w:w="1281"/>
        <w:gridCol w:w="1904"/>
      </w:tblGrid>
      <w:tr w:rsidR="00013C26" w:rsidRPr="0007240D" w14:paraId="2620CDDD" w14:textId="77777777" w:rsidTr="00700820">
        <w:trPr>
          <w:trHeight w:val="1159"/>
        </w:trPr>
        <w:tc>
          <w:tcPr>
            <w:tcW w:w="4394" w:type="dxa"/>
            <w:shd w:val="clear" w:color="000000" w:fill="CCCCFF"/>
            <w:noWrap/>
            <w:vAlign w:val="bottom"/>
            <w:hideMark/>
          </w:tcPr>
          <w:p w14:paraId="599B47AD" w14:textId="77777777" w:rsidR="00013C26" w:rsidRPr="00013C26" w:rsidRDefault="00013C26" w:rsidP="0007240D">
            <w:pPr>
              <w:rPr>
                <w:rFonts w:ascii="Arial" w:eastAsia="Times New Roman" w:hAnsi="Arial" w:cs="Arial"/>
                <w:b/>
                <w:bCs/>
                <w:lang w:eastAsia="en-GB"/>
              </w:rPr>
            </w:pPr>
            <w:r w:rsidRPr="00013C26">
              <w:rPr>
                <w:rFonts w:ascii="Arial" w:eastAsia="Times New Roman" w:hAnsi="Arial" w:cs="Arial"/>
                <w:b/>
                <w:bCs/>
                <w:lang w:eastAsia="en-GB"/>
              </w:rPr>
              <w:t>School</w:t>
            </w:r>
          </w:p>
          <w:p w14:paraId="3519973B" w14:textId="77777777" w:rsidR="00013C26" w:rsidRPr="00013C26" w:rsidRDefault="00013C26" w:rsidP="0007240D">
            <w:pPr>
              <w:rPr>
                <w:rFonts w:ascii="Arial" w:eastAsia="Times New Roman" w:hAnsi="Arial" w:cs="Arial"/>
                <w:b/>
                <w:bCs/>
                <w:lang w:eastAsia="en-GB"/>
              </w:rPr>
            </w:pPr>
            <w:r w:rsidRPr="00013C26">
              <w:rPr>
                <w:rFonts w:ascii="Arial" w:eastAsia="Times New Roman" w:hAnsi="Arial" w:cs="Arial"/>
                <w:lang w:eastAsia="en-GB"/>
              </w:rPr>
              <w:t> </w:t>
            </w:r>
            <w:r w:rsidR="00D73A38">
              <w:rPr>
                <w:rFonts w:ascii="Arial" w:eastAsia="Times New Roman" w:hAnsi="Arial" w:cs="Arial"/>
                <w:lang w:eastAsia="en-GB"/>
              </w:rPr>
              <w:t xml:space="preserve">*The school highlighted in </w:t>
            </w:r>
            <w:r w:rsidR="00D73A38" w:rsidRPr="00771ECF">
              <w:rPr>
                <w:rFonts w:ascii="Arial" w:eastAsia="Times New Roman" w:hAnsi="Arial" w:cs="Arial"/>
                <w:b/>
                <w:color w:val="FF0000"/>
                <w:lang w:eastAsia="en-GB"/>
              </w:rPr>
              <w:t>red</w:t>
            </w:r>
            <w:r w:rsidR="00D73A38">
              <w:rPr>
                <w:rFonts w:ascii="Arial" w:eastAsia="Times New Roman" w:hAnsi="Arial" w:cs="Arial"/>
                <w:lang w:eastAsia="en-GB"/>
              </w:rPr>
              <w:t xml:space="preserve"> are responsible for their own admission arrangements and as such, applications need to be submitted directly to the school.</w:t>
            </w:r>
          </w:p>
        </w:tc>
        <w:tc>
          <w:tcPr>
            <w:tcW w:w="1413" w:type="dxa"/>
            <w:shd w:val="clear" w:color="000000" w:fill="CCCCFF"/>
          </w:tcPr>
          <w:p w14:paraId="31CB950A"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Nursery Admission Number</w:t>
            </w:r>
          </w:p>
        </w:tc>
        <w:tc>
          <w:tcPr>
            <w:tcW w:w="1281" w:type="dxa"/>
            <w:shd w:val="clear" w:color="000000" w:fill="CCCCFF"/>
          </w:tcPr>
          <w:p w14:paraId="6A217BF8"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Session</w:t>
            </w:r>
          </w:p>
        </w:tc>
        <w:tc>
          <w:tcPr>
            <w:tcW w:w="1904" w:type="dxa"/>
            <w:shd w:val="clear" w:color="000000" w:fill="CCCCFF"/>
            <w:hideMark/>
          </w:tcPr>
          <w:p w14:paraId="219DC30B"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Statutory</w:t>
            </w:r>
          </w:p>
          <w:p w14:paraId="3C5050B1"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Admission Number</w:t>
            </w:r>
          </w:p>
          <w:p w14:paraId="70346C04" w14:textId="77777777" w:rsidR="00013C26" w:rsidRPr="00013C26" w:rsidRDefault="00013C26" w:rsidP="0007240D">
            <w:pPr>
              <w:jc w:val="center"/>
              <w:rPr>
                <w:rFonts w:ascii="Arial" w:eastAsia="Times New Roman" w:hAnsi="Arial" w:cs="Arial"/>
                <w:b/>
                <w:bCs/>
                <w:lang w:eastAsia="en-GB"/>
              </w:rPr>
            </w:pPr>
            <w:r w:rsidRPr="00013C26">
              <w:rPr>
                <w:rFonts w:ascii="Arial" w:eastAsia="Times New Roman" w:hAnsi="Arial" w:cs="Arial"/>
                <w:b/>
                <w:bCs/>
                <w:lang w:eastAsia="en-GB"/>
              </w:rPr>
              <w:t>(Reception or Year 7)</w:t>
            </w:r>
          </w:p>
        </w:tc>
      </w:tr>
      <w:tr w:rsidR="00102F56" w:rsidRPr="00D73A38" w14:paraId="43EECAA3" w14:textId="77777777" w:rsidTr="00700820">
        <w:trPr>
          <w:trHeight w:val="405"/>
        </w:trPr>
        <w:tc>
          <w:tcPr>
            <w:tcW w:w="4394" w:type="dxa"/>
            <w:shd w:val="clear" w:color="auto" w:fill="auto"/>
            <w:hideMark/>
          </w:tcPr>
          <w:p w14:paraId="53866D3A" w14:textId="77777777" w:rsidR="00102F56" w:rsidRPr="00D73A38" w:rsidRDefault="00102F56" w:rsidP="0007240D">
            <w:pPr>
              <w:rPr>
                <w:rFonts w:ascii="Arial" w:eastAsia="Times New Roman" w:hAnsi="Arial" w:cs="Arial"/>
                <w:color w:val="FF0000"/>
                <w:sz w:val="24"/>
                <w:szCs w:val="24"/>
                <w:lang w:eastAsia="en-GB"/>
              </w:rPr>
            </w:pPr>
            <w:r w:rsidRPr="00D73A38">
              <w:rPr>
                <w:rFonts w:ascii="Arial" w:eastAsia="Times New Roman" w:hAnsi="Arial" w:cs="Arial"/>
                <w:color w:val="FF0000"/>
                <w:sz w:val="24"/>
                <w:szCs w:val="24"/>
                <w:lang w:eastAsia="en-GB"/>
              </w:rPr>
              <w:t>All Saints R.C. Primary School</w:t>
            </w:r>
          </w:p>
        </w:tc>
        <w:tc>
          <w:tcPr>
            <w:tcW w:w="1413" w:type="dxa"/>
          </w:tcPr>
          <w:p w14:paraId="67193105" w14:textId="77777777" w:rsidR="00102F56" w:rsidRPr="00D73A38" w:rsidRDefault="00D60EF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4C7A7CAF"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auto" w:fill="auto"/>
            <w:hideMark/>
          </w:tcPr>
          <w:p w14:paraId="120E26AF" w14:textId="77777777" w:rsidR="00102F56" w:rsidRPr="00D73A38" w:rsidRDefault="00AD6AF3" w:rsidP="008662B8">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26</w:t>
            </w:r>
          </w:p>
        </w:tc>
      </w:tr>
      <w:tr w:rsidR="005070B8" w:rsidRPr="00D73A38" w14:paraId="55A90894" w14:textId="77777777" w:rsidTr="00700820">
        <w:trPr>
          <w:trHeight w:val="405"/>
        </w:trPr>
        <w:tc>
          <w:tcPr>
            <w:tcW w:w="4394" w:type="dxa"/>
            <w:shd w:val="clear" w:color="auto" w:fill="auto"/>
            <w:hideMark/>
          </w:tcPr>
          <w:p w14:paraId="3AE0987F" w14:textId="77777777" w:rsidR="005070B8" w:rsidRPr="00D73A38" w:rsidRDefault="005070B8"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Beaufort Hill Primary School</w:t>
            </w:r>
          </w:p>
        </w:tc>
        <w:tc>
          <w:tcPr>
            <w:tcW w:w="1413" w:type="dxa"/>
          </w:tcPr>
          <w:p w14:paraId="55470C56" w14:textId="77777777" w:rsidR="005070B8" w:rsidRPr="00D73A38" w:rsidRDefault="00D22AF3"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21B13508" w14:textId="77777777" w:rsidR="005070B8" w:rsidRPr="00D73A38" w:rsidRDefault="00800C85"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auto" w:fill="auto"/>
            <w:hideMark/>
          </w:tcPr>
          <w:p w14:paraId="264C3C10" w14:textId="77777777" w:rsidR="005070B8" w:rsidRPr="00D73A38" w:rsidRDefault="005070B8"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1D34FA" w:rsidRPr="00D73A38" w14:paraId="098BAB99" w14:textId="77777777" w:rsidTr="001D34FA">
        <w:trPr>
          <w:trHeight w:val="492"/>
        </w:trPr>
        <w:tc>
          <w:tcPr>
            <w:tcW w:w="4394" w:type="dxa"/>
            <w:shd w:val="clear" w:color="auto" w:fill="auto"/>
            <w:hideMark/>
          </w:tcPr>
          <w:p w14:paraId="50BAFCA4" w14:textId="77777777" w:rsidR="001D34FA" w:rsidRPr="00D73A38" w:rsidRDefault="001D34FA"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lastRenderedPageBreak/>
              <w:t>Blaen y Cwm Primary School</w:t>
            </w:r>
          </w:p>
        </w:tc>
        <w:tc>
          <w:tcPr>
            <w:tcW w:w="1413" w:type="dxa"/>
          </w:tcPr>
          <w:p w14:paraId="307B087B" w14:textId="77777777" w:rsidR="001D34FA" w:rsidRPr="00D73A38" w:rsidRDefault="001D34FA"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26</w:t>
            </w:r>
          </w:p>
        </w:tc>
        <w:tc>
          <w:tcPr>
            <w:tcW w:w="1281" w:type="dxa"/>
          </w:tcPr>
          <w:p w14:paraId="7B01158C" w14:textId="77777777" w:rsidR="001D34FA" w:rsidRPr="00D73A38" w:rsidRDefault="001D34FA" w:rsidP="001D34FA">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hideMark/>
          </w:tcPr>
          <w:p w14:paraId="73A484E8" w14:textId="77777777" w:rsidR="001D34FA" w:rsidRPr="00D73A38" w:rsidRDefault="001D34FA" w:rsidP="001D34FA">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38</w:t>
            </w:r>
          </w:p>
        </w:tc>
      </w:tr>
      <w:tr w:rsidR="00AE7F59" w:rsidRPr="00D73A38" w14:paraId="11679323" w14:textId="77777777" w:rsidTr="00700820">
        <w:trPr>
          <w:trHeight w:val="405"/>
        </w:trPr>
        <w:tc>
          <w:tcPr>
            <w:tcW w:w="4394" w:type="dxa"/>
            <w:shd w:val="clear" w:color="auto" w:fill="auto"/>
            <w:hideMark/>
          </w:tcPr>
          <w:p w14:paraId="4E42D50A" w14:textId="77777777" w:rsidR="00AE7F59" w:rsidRPr="00D73A38" w:rsidRDefault="00AE7F59"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Brynbach Primary School</w:t>
            </w:r>
          </w:p>
        </w:tc>
        <w:tc>
          <w:tcPr>
            <w:tcW w:w="1413" w:type="dxa"/>
          </w:tcPr>
          <w:p w14:paraId="74F3ACE8" w14:textId="77777777" w:rsidR="00AE7F59" w:rsidRPr="00D73A38" w:rsidRDefault="00E55EB6" w:rsidP="00E55EB6">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433D3D09" w14:textId="77777777" w:rsidR="00AE7F59" w:rsidRPr="00D73A38" w:rsidRDefault="00800C85"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000000" w:fill="FFFFFF"/>
            <w:hideMark/>
          </w:tcPr>
          <w:p w14:paraId="1F5B6CBF" w14:textId="77777777" w:rsidR="00AE7F59" w:rsidRPr="00D73A38" w:rsidRDefault="00AE7F5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7626BB" w:rsidRPr="00D73A38" w14:paraId="3F7354B5" w14:textId="77777777" w:rsidTr="007626BB">
        <w:trPr>
          <w:trHeight w:val="415"/>
        </w:trPr>
        <w:tc>
          <w:tcPr>
            <w:tcW w:w="4394" w:type="dxa"/>
            <w:shd w:val="clear" w:color="auto" w:fill="auto"/>
            <w:hideMark/>
          </w:tcPr>
          <w:p w14:paraId="4D845E96" w14:textId="77777777" w:rsidR="007626BB" w:rsidRPr="00D73A38" w:rsidRDefault="007626BB"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Coed y Garn Primary School</w:t>
            </w:r>
          </w:p>
        </w:tc>
        <w:tc>
          <w:tcPr>
            <w:tcW w:w="1413" w:type="dxa"/>
          </w:tcPr>
          <w:p w14:paraId="6A2D7529" w14:textId="77777777" w:rsidR="007626BB" w:rsidRPr="00B15535" w:rsidRDefault="007626BB"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30</w:t>
            </w:r>
          </w:p>
          <w:p w14:paraId="6CF48979" w14:textId="77777777" w:rsidR="007626BB" w:rsidRPr="00B15535" w:rsidRDefault="007626BB" w:rsidP="0007240D">
            <w:pPr>
              <w:jc w:val="center"/>
              <w:rPr>
                <w:rFonts w:ascii="Arial" w:eastAsia="Times New Roman" w:hAnsi="Arial" w:cs="Arial"/>
                <w:b/>
                <w:bCs/>
                <w:color w:val="000000"/>
                <w:sz w:val="24"/>
                <w:szCs w:val="24"/>
                <w:lang w:eastAsia="en-GB"/>
              </w:rPr>
            </w:pPr>
          </w:p>
        </w:tc>
        <w:tc>
          <w:tcPr>
            <w:tcW w:w="1281" w:type="dxa"/>
          </w:tcPr>
          <w:p w14:paraId="7C4AD027" w14:textId="77777777" w:rsidR="007626BB" w:rsidRPr="00D73A38" w:rsidRDefault="007626BB"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000000" w:fill="FFFFFF"/>
            <w:hideMark/>
          </w:tcPr>
          <w:p w14:paraId="5D206945" w14:textId="77777777" w:rsidR="007626BB" w:rsidRPr="00795104" w:rsidRDefault="007626BB" w:rsidP="007626BB">
            <w:pPr>
              <w:jc w:val="center"/>
              <w:rPr>
                <w:rFonts w:ascii="Arial" w:eastAsia="Times New Roman" w:hAnsi="Arial" w:cs="Arial"/>
                <w:b/>
                <w:bCs/>
                <w:color w:val="000000"/>
                <w:sz w:val="24"/>
                <w:szCs w:val="24"/>
                <w:lang w:eastAsia="en-GB"/>
              </w:rPr>
            </w:pPr>
            <w:r w:rsidRPr="00795104">
              <w:rPr>
                <w:rFonts w:ascii="Arial" w:eastAsia="Times New Roman" w:hAnsi="Arial" w:cs="Arial"/>
                <w:b/>
                <w:bCs/>
                <w:color w:val="000000"/>
                <w:sz w:val="24"/>
                <w:szCs w:val="24"/>
                <w:lang w:eastAsia="en-GB"/>
              </w:rPr>
              <w:t>30</w:t>
            </w:r>
          </w:p>
        </w:tc>
      </w:tr>
      <w:tr w:rsidR="00102F56" w:rsidRPr="00D73A38" w14:paraId="641EE96E" w14:textId="77777777" w:rsidTr="00700820">
        <w:trPr>
          <w:trHeight w:val="405"/>
        </w:trPr>
        <w:tc>
          <w:tcPr>
            <w:tcW w:w="4394" w:type="dxa"/>
            <w:vMerge w:val="restart"/>
            <w:shd w:val="clear" w:color="auto" w:fill="auto"/>
            <w:hideMark/>
          </w:tcPr>
          <w:p w14:paraId="46857906"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Cwm Primary School</w:t>
            </w:r>
          </w:p>
        </w:tc>
        <w:tc>
          <w:tcPr>
            <w:tcW w:w="1413" w:type="dxa"/>
          </w:tcPr>
          <w:p w14:paraId="0980A9C8"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5</w:t>
            </w:r>
            <w:r w:rsidR="00E55EB6">
              <w:rPr>
                <w:rFonts w:ascii="Arial" w:eastAsia="Times New Roman" w:hAnsi="Arial" w:cs="Arial"/>
                <w:b/>
                <w:bCs/>
                <w:sz w:val="24"/>
                <w:szCs w:val="24"/>
                <w:lang w:eastAsia="en-GB"/>
              </w:rPr>
              <w:t>2</w:t>
            </w:r>
          </w:p>
        </w:tc>
        <w:tc>
          <w:tcPr>
            <w:tcW w:w="1281" w:type="dxa"/>
          </w:tcPr>
          <w:p w14:paraId="27FE25E4"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auto" w:fill="auto"/>
            <w:hideMark/>
          </w:tcPr>
          <w:p w14:paraId="5C005333" w14:textId="77777777" w:rsidR="00102F56" w:rsidRPr="00D73A38" w:rsidRDefault="00102F56" w:rsidP="0007240D">
            <w:pPr>
              <w:jc w:val="center"/>
              <w:rPr>
                <w:rFonts w:ascii="Arial" w:eastAsia="Times New Roman" w:hAnsi="Arial" w:cs="Arial"/>
                <w:b/>
                <w:bCs/>
                <w:sz w:val="24"/>
                <w:szCs w:val="24"/>
                <w:lang w:eastAsia="en-GB"/>
              </w:rPr>
            </w:pPr>
          </w:p>
          <w:p w14:paraId="1384AE49" w14:textId="77777777" w:rsidR="00102F56" w:rsidRPr="00D73A38" w:rsidRDefault="00EC29ED"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w:t>
            </w:r>
            <w:r w:rsidR="00E55EB6">
              <w:rPr>
                <w:rFonts w:ascii="Arial" w:eastAsia="Times New Roman" w:hAnsi="Arial" w:cs="Arial"/>
                <w:b/>
                <w:bCs/>
                <w:sz w:val="24"/>
                <w:szCs w:val="24"/>
                <w:lang w:eastAsia="en-GB"/>
              </w:rPr>
              <w:t>0</w:t>
            </w:r>
          </w:p>
        </w:tc>
      </w:tr>
      <w:tr w:rsidR="00102F56" w:rsidRPr="00D73A38" w14:paraId="629EE0CE" w14:textId="77777777" w:rsidTr="00700820">
        <w:trPr>
          <w:trHeight w:val="405"/>
        </w:trPr>
        <w:tc>
          <w:tcPr>
            <w:tcW w:w="4394" w:type="dxa"/>
            <w:vMerge/>
            <w:shd w:val="clear" w:color="auto" w:fill="auto"/>
            <w:hideMark/>
          </w:tcPr>
          <w:p w14:paraId="10EE02AC" w14:textId="77777777" w:rsidR="00102F56" w:rsidRPr="00D73A38" w:rsidRDefault="00102F56" w:rsidP="0007240D">
            <w:pPr>
              <w:rPr>
                <w:rFonts w:ascii="Arial" w:eastAsia="Times New Roman" w:hAnsi="Arial" w:cs="Arial"/>
                <w:sz w:val="24"/>
                <w:szCs w:val="24"/>
                <w:lang w:eastAsia="en-GB"/>
              </w:rPr>
            </w:pPr>
          </w:p>
        </w:tc>
        <w:tc>
          <w:tcPr>
            <w:tcW w:w="1413" w:type="dxa"/>
          </w:tcPr>
          <w:p w14:paraId="15E92E91" w14:textId="77777777" w:rsidR="00102F56" w:rsidRPr="008662B8" w:rsidRDefault="00102F56" w:rsidP="0007240D">
            <w:pPr>
              <w:jc w:val="center"/>
              <w:rPr>
                <w:rFonts w:ascii="Arial" w:eastAsia="Times New Roman" w:hAnsi="Arial" w:cs="Arial"/>
                <w:b/>
                <w:bCs/>
                <w:sz w:val="24"/>
                <w:szCs w:val="24"/>
                <w:highlight w:val="yellow"/>
                <w:lang w:eastAsia="en-GB"/>
              </w:rPr>
            </w:pPr>
            <w:r w:rsidRPr="00795104">
              <w:rPr>
                <w:rFonts w:ascii="Arial" w:eastAsia="Times New Roman" w:hAnsi="Arial" w:cs="Arial"/>
                <w:b/>
                <w:bCs/>
                <w:sz w:val="24"/>
                <w:szCs w:val="24"/>
                <w:lang w:eastAsia="en-GB"/>
              </w:rPr>
              <w:t>5</w:t>
            </w:r>
            <w:r w:rsidR="00E55EB6">
              <w:rPr>
                <w:rFonts w:ascii="Arial" w:eastAsia="Times New Roman" w:hAnsi="Arial" w:cs="Arial"/>
                <w:b/>
                <w:bCs/>
                <w:sz w:val="24"/>
                <w:szCs w:val="24"/>
                <w:lang w:eastAsia="en-GB"/>
              </w:rPr>
              <w:t>2</w:t>
            </w:r>
          </w:p>
        </w:tc>
        <w:tc>
          <w:tcPr>
            <w:tcW w:w="1281" w:type="dxa"/>
          </w:tcPr>
          <w:p w14:paraId="2DAC3F5A"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auto" w:fill="auto"/>
            <w:hideMark/>
          </w:tcPr>
          <w:p w14:paraId="44072EE5" w14:textId="77777777" w:rsidR="00102F56" w:rsidRPr="00D73A38" w:rsidRDefault="00102F56" w:rsidP="0007240D">
            <w:pPr>
              <w:jc w:val="center"/>
              <w:rPr>
                <w:rFonts w:ascii="Arial" w:eastAsia="Times New Roman" w:hAnsi="Arial" w:cs="Arial"/>
                <w:b/>
                <w:bCs/>
                <w:sz w:val="24"/>
                <w:szCs w:val="24"/>
                <w:lang w:eastAsia="en-GB"/>
              </w:rPr>
            </w:pPr>
          </w:p>
        </w:tc>
      </w:tr>
      <w:tr w:rsidR="005C6B92" w:rsidRPr="00D73A38" w14:paraId="3C174190" w14:textId="77777777" w:rsidTr="00700820">
        <w:trPr>
          <w:trHeight w:val="405"/>
        </w:trPr>
        <w:tc>
          <w:tcPr>
            <w:tcW w:w="4394" w:type="dxa"/>
            <w:vMerge w:val="restart"/>
            <w:shd w:val="clear" w:color="auto" w:fill="auto"/>
            <w:hideMark/>
          </w:tcPr>
          <w:p w14:paraId="042321F8" w14:textId="77777777" w:rsidR="005C6B92" w:rsidRPr="00D73A38" w:rsidRDefault="005C6B92"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Deighton Primary School</w:t>
            </w:r>
          </w:p>
        </w:tc>
        <w:tc>
          <w:tcPr>
            <w:tcW w:w="1413" w:type="dxa"/>
          </w:tcPr>
          <w:p w14:paraId="52DAE67B" w14:textId="77777777" w:rsidR="005C6B92" w:rsidRPr="00B15535" w:rsidRDefault="004C7CC1"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w:t>
            </w:r>
            <w:r w:rsidR="00BA34AB">
              <w:rPr>
                <w:rFonts w:ascii="Arial" w:eastAsia="Times New Roman" w:hAnsi="Arial" w:cs="Arial"/>
                <w:b/>
                <w:bCs/>
                <w:color w:val="000000"/>
                <w:sz w:val="24"/>
                <w:szCs w:val="24"/>
                <w:lang w:eastAsia="en-GB"/>
              </w:rPr>
              <w:t>0</w:t>
            </w:r>
          </w:p>
        </w:tc>
        <w:tc>
          <w:tcPr>
            <w:tcW w:w="1281" w:type="dxa"/>
          </w:tcPr>
          <w:p w14:paraId="32C8F026" w14:textId="77777777" w:rsidR="005C6B92" w:rsidRPr="00D73A38" w:rsidRDefault="005C6B92"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000000" w:fill="FFFFFF"/>
            <w:hideMark/>
          </w:tcPr>
          <w:p w14:paraId="61B1B81F" w14:textId="77777777" w:rsidR="005C6B92" w:rsidRDefault="005C6B92" w:rsidP="0007240D">
            <w:pPr>
              <w:jc w:val="center"/>
              <w:rPr>
                <w:rFonts w:ascii="Arial" w:eastAsia="Times New Roman" w:hAnsi="Arial" w:cs="Arial"/>
                <w:b/>
                <w:bCs/>
                <w:color w:val="000000"/>
                <w:sz w:val="24"/>
                <w:szCs w:val="24"/>
                <w:lang w:eastAsia="en-GB"/>
              </w:rPr>
            </w:pPr>
          </w:p>
          <w:p w14:paraId="79F160B0" w14:textId="77777777" w:rsidR="005C6B92" w:rsidRPr="00B15535" w:rsidRDefault="004C7CC1"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30</w:t>
            </w:r>
          </w:p>
        </w:tc>
      </w:tr>
      <w:tr w:rsidR="005C6B92" w:rsidRPr="00D73A38" w14:paraId="3B504C2A" w14:textId="77777777" w:rsidTr="00700820">
        <w:trPr>
          <w:trHeight w:val="405"/>
        </w:trPr>
        <w:tc>
          <w:tcPr>
            <w:tcW w:w="4394" w:type="dxa"/>
            <w:vMerge/>
            <w:shd w:val="clear" w:color="auto" w:fill="auto"/>
            <w:hideMark/>
          </w:tcPr>
          <w:p w14:paraId="633B1471" w14:textId="77777777" w:rsidR="005C6B92" w:rsidRPr="00D73A38" w:rsidRDefault="005C6B92" w:rsidP="0007240D">
            <w:pPr>
              <w:rPr>
                <w:rFonts w:ascii="Arial" w:eastAsia="Times New Roman" w:hAnsi="Arial" w:cs="Arial"/>
                <w:sz w:val="24"/>
                <w:szCs w:val="24"/>
                <w:lang w:eastAsia="en-GB"/>
              </w:rPr>
            </w:pPr>
          </w:p>
        </w:tc>
        <w:tc>
          <w:tcPr>
            <w:tcW w:w="1413" w:type="dxa"/>
          </w:tcPr>
          <w:p w14:paraId="6C8C18CD" w14:textId="77777777" w:rsidR="005C6B92" w:rsidRPr="00B15535" w:rsidRDefault="005C6B92" w:rsidP="0007240D">
            <w:pPr>
              <w:jc w:val="center"/>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3</w:t>
            </w:r>
            <w:r w:rsidR="00BA34AB">
              <w:rPr>
                <w:rFonts w:ascii="Arial" w:eastAsia="Times New Roman" w:hAnsi="Arial" w:cs="Arial"/>
                <w:b/>
                <w:bCs/>
                <w:color w:val="000000"/>
                <w:sz w:val="24"/>
                <w:szCs w:val="24"/>
                <w:lang w:eastAsia="en-GB"/>
              </w:rPr>
              <w:t>0</w:t>
            </w:r>
          </w:p>
        </w:tc>
        <w:tc>
          <w:tcPr>
            <w:tcW w:w="1281" w:type="dxa"/>
          </w:tcPr>
          <w:p w14:paraId="55A063F0" w14:textId="77777777" w:rsidR="005C6B92" w:rsidRPr="00D73A38" w:rsidRDefault="004C7CC1" w:rsidP="0086007C">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pm </w:t>
            </w:r>
          </w:p>
        </w:tc>
        <w:tc>
          <w:tcPr>
            <w:tcW w:w="1904" w:type="dxa"/>
            <w:vMerge/>
            <w:shd w:val="clear" w:color="000000" w:fill="FFFFFF"/>
            <w:hideMark/>
          </w:tcPr>
          <w:p w14:paraId="0526C495" w14:textId="77777777" w:rsidR="005C6B92" w:rsidRPr="00B15535" w:rsidRDefault="005C6B92" w:rsidP="0007240D">
            <w:pPr>
              <w:jc w:val="center"/>
              <w:rPr>
                <w:rFonts w:ascii="Arial" w:eastAsia="Times New Roman" w:hAnsi="Arial" w:cs="Arial"/>
                <w:b/>
                <w:bCs/>
                <w:color w:val="000000"/>
                <w:sz w:val="24"/>
                <w:szCs w:val="24"/>
                <w:lang w:eastAsia="en-GB"/>
              </w:rPr>
            </w:pPr>
          </w:p>
        </w:tc>
      </w:tr>
      <w:tr w:rsidR="003950D1" w:rsidRPr="00D73A38" w14:paraId="6387AC84" w14:textId="77777777" w:rsidTr="00700820">
        <w:trPr>
          <w:trHeight w:val="349"/>
        </w:trPr>
        <w:tc>
          <w:tcPr>
            <w:tcW w:w="4394" w:type="dxa"/>
            <w:vMerge w:val="restart"/>
            <w:shd w:val="clear" w:color="auto" w:fill="auto"/>
            <w:hideMark/>
          </w:tcPr>
          <w:p w14:paraId="1286BE67" w14:textId="77777777" w:rsidR="003950D1" w:rsidRPr="00D73A38" w:rsidRDefault="003950D1"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Georgetown Primary School</w:t>
            </w:r>
          </w:p>
        </w:tc>
        <w:tc>
          <w:tcPr>
            <w:tcW w:w="1413" w:type="dxa"/>
          </w:tcPr>
          <w:p w14:paraId="56433269" w14:textId="77777777" w:rsidR="003950D1" w:rsidRPr="00DC6D79" w:rsidRDefault="00655862" w:rsidP="0007240D">
            <w:pPr>
              <w:jc w:val="center"/>
              <w:rPr>
                <w:rFonts w:ascii="Arial" w:eastAsia="Times New Roman" w:hAnsi="Arial" w:cs="Arial"/>
                <w:b/>
                <w:bCs/>
                <w:sz w:val="24"/>
                <w:szCs w:val="24"/>
                <w:lang w:eastAsia="en-GB"/>
                <w:rPrChange w:id="190" w:author="Griffiths, Eleri" w:date="2023-03-14T11:57:00Z">
                  <w:rPr>
                    <w:rFonts w:ascii="Arial" w:eastAsia="Times New Roman" w:hAnsi="Arial" w:cs="Arial"/>
                    <w:b/>
                    <w:bCs/>
                    <w:color w:val="FF0000"/>
                    <w:sz w:val="24"/>
                    <w:szCs w:val="24"/>
                    <w:lang w:eastAsia="en-GB"/>
                  </w:rPr>
                </w:rPrChange>
              </w:rPr>
            </w:pPr>
            <w:r w:rsidRPr="00DC6D79">
              <w:rPr>
                <w:rFonts w:ascii="Arial" w:eastAsia="Times New Roman" w:hAnsi="Arial" w:cs="Arial"/>
                <w:b/>
                <w:bCs/>
                <w:sz w:val="24"/>
                <w:szCs w:val="24"/>
                <w:lang w:eastAsia="en-GB"/>
                <w:rPrChange w:id="191" w:author="Griffiths, Eleri" w:date="2023-03-14T11:57:00Z">
                  <w:rPr>
                    <w:rFonts w:ascii="Arial" w:eastAsia="Times New Roman" w:hAnsi="Arial" w:cs="Arial"/>
                    <w:b/>
                    <w:bCs/>
                    <w:color w:val="FF0000"/>
                    <w:sz w:val="24"/>
                    <w:szCs w:val="24"/>
                    <w:lang w:eastAsia="en-GB"/>
                  </w:rPr>
                </w:rPrChange>
              </w:rPr>
              <w:t>23</w:t>
            </w:r>
          </w:p>
        </w:tc>
        <w:tc>
          <w:tcPr>
            <w:tcW w:w="1281" w:type="dxa"/>
          </w:tcPr>
          <w:p w14:paraId="6AF1BA70" w14:textId="77777777" w:rsidR="003950D1" w:rsidRPr="00D73A38" w:rsidRDefault="003950D1"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vMerge w:val="restart"/>
            <w:shd w:val="clear" w:color="auto" w:fill="auto"/>
            <w:hideMark/>
          </w:tcPr>
          <w:p w14:paraId="568A41CA" w14:textId="77777777" w:rsidR="003950D1" w:rsidRPr="00D73A38" w:rsidRDefault="003950D1" w:rsidP="0007240D">
            <w:pPr>
              <w:jc w:val="center"/>
              <w:rPr>
                <w:rFonts w:ascii="Arial" w:eastAsia="Times New Roman" w:hAnsi="Arial" w:cs="Arial"/>
                <w:b/>
                <w:bCs/>
                <w:sz w:val="24"/>
                <w:szCs w:val="24"/>
                <w:lang w:eastAsia="en-GB"/>
              </w:rPr>
            </w:pPr>
          </w:p>
          <w:p w14:paraId="110AB9D4" w14:textId="77777777" w:rsidR="003950D1" w:rsidRPr="00D73A38" w:rsidRDefault="003950D1"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60</w:t>
            </w:r>
          </w:p>
        </w:tc>
      </w:tr>
      <w:tr w:rsidR="003950D1" w:rsidRPr="00D73A38" w14:paraId="61D594BD" w14:textId="77777777" w:rsidTr="00700820">
        <w:trPr>
          <w:trHeight w:val="405"/>
        </w:trPr>
        <w:tc>
          <w:tcPr>
            <w:tcW w:w="4394" w:type="dxa"/>
            <w:vMerge/>
            <w:shd w:val="clear" w:color="auto" w:fill="auto"/>
            <w:hideMark/>
          </w:tcPr>
          <w:p w14:paraId="66F22E20" w14:textId="77777777" w:rsidR="003950D1" w:rsidRPr="00D73A38" w:rsidRDefault="003950D1" w:rsidP="0007240D">
            <w:pPr>
              <w:rPr>
                <w:rFonts w:ascii="Arial" w:eastAsia="Times New Roman" w:hAnsi="Arial" w:cs="Arial"/>
                <w:sz w:val="24"/>
                <w:szCs w:val="24"/>
                <w:lang w:eastAsia="en-GB"/>
              </w:rPr>
            </w:pPr>
          </w:p>
        </w:tc>
        <w:tc>
          <w:tcPr>
            <w:tcW w:w="1413" w:type="dxa"/>
          </w:tcPr>
          <w:p w14:paraId="73E06A39" w14:textId="77777777" w:rsidR="003950D1" w:rsidRPr="00DC6D79" w:rsidRDefault="00655862" w:rsidP="0007240D">
            <w:pPr>
              <w:jc w:val="center"/>
              <w:rPr>
                <w:rFonts w:ascii="Arial" w:eastAsia="Times New Roman" w:hAnsi="Arial" w:cs="Arial"/>
                <w:b/>
                <w:bCs/>
                <w:sz w:val="24"/>
                <w:szCs w:val="24"/>
                <w:lang w:eastAsia="en-GB"/>
                <w:rPrChange w:id="192" w:author="Griffiths, Eleri" w:date="2023-03-14T11:57:00Z">
                  <w:rPr>
                    <w:rFonts w:ascii="Arial" w:eastAsia="Times New Roman" w:hAnsi="Arial" w:cs="Arial"/>
                    <w:b/>
                    <w:bCs/>
                    <w:color w:val="FF0000"/>
                    <w:sz w:val="24"/>
                    <w:szCs w:val="24"/>
                    <w:lang w:eastAsia="en-GB"/>
                  </w:rPr>
                </w:rPrChange>
              </w:rPr>
            </w:pPr>
            <w:r w:rsidRPr="00DC6D79">
              <w:rPr>
                <w:rFonts w:ascii="Arial" w:eastAsia="Times New Roman" w:hAnsi="Arial" w:cs="Arial"/>
                <w:b/>
                <w:bCs/>
                <w:sz w:val="24"/>
                <w:szCs w:val="24"/>
                <w:lang w:eastAsia="en-GB"/>
                <w:rPrChange w:id="193" w:author="Griffiths, Eleri" w:date="2023-03-14T11:57:00Z">
                  <w:rPr>
                    <w:rFonts w:ascii="Arial" w:eastAsia="Times New Roman" w:hAnsi="Arial" w:cs="Arial"/>
                    <w:b/>
                    <w:bCs/>
                    <w:color w:val="FF0000"/>
                    <w:sz w:val="24"/>
                    <w:szCs w:val="24"/>
                    <w:lang w:eastAsia="en-GB"/>
                  </w:rPr>
                </w:rPrChange>
              </w:rPr>
              <w:t>23</w:t>
            </w:r>
          </w:p>
        </w:tc>
        <w:tc>
          <w:tcPr>
            <w:tcW w:w="1281" w:type="dxa"/>
          </w:tcPr>
          <w:p w14:paraId="0357FC6E" w14:textId="77777777" w:rsidR="003950D1" w:rsidRPr="00D73A38" w:rsidRDefault="003950D1"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pm</w:t>
            </w:r>
          </w:p>
        </w:tc>
        <w:tc>
          <w:tcPr>
            <w:tcW w:w="1904" w:type="dxa"/>
            <w:vMerge/>
            <w:shd w:val="clear" w:color="auto" w:fill="auto"/>
            <w:hideMark/>
          </w:tcPr>
          <w:p w14:paraId="617BB4D7" w14:textId="77777777" w:rsidR="003950D1" w:rsidRPr="00D73A38" w:rsidRDefault="003950D1" w:rsidP="0007240D">
            <w:pPr>
              <w:jc w:val="center"/>
              <w:rPr>
                <w:rFonts w:ascii="Arial" w:eastAsia="Times New Roman" w:hAnsi="Arial" w:cs="Arial"/>
                <w:b/>
                <w:bCs/>
                <w:sz w:val="24"/>
                <w:szCs w:val="24"/>
                <w:lang w:eastAsia="en-GB"/>
              </w:rPr>
            </w:pPr>
          </w:p>
        </w:tc>
      </w:tr>
      <w:tr w:rsidR="00102F56" w:rsidRPr="00D73A38" w14:paraId="3B742416" w14:textId="77777777" w:rsidTr="00700820">
        <w:trPr>
          <w:trHeight w:val="405"/>
        </w:trPr>
        <w:tc>
          <w:tcPr>
            <w:tcW w:w="4394" w:type="dxa"/>
            <w:vMerge w:val="restart"/>
            <w:shd w:val="clear" w:color="auto" w:fill="auto"/>
            <w:hideMark/>
          </w:tcPr>
          <w:p w14:paraId="59B8016F"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Glanhowy Primary School</w:t>
            </w:r>
          </w:p>
        </w:tc>
        <w:tc>
          <w:tcPr>
            <w:tcW w:w="1413" w:type="dxa"/>
          </w:tcPr>
          <w:p w14:paraId="031BD2F3" w14:textId="77777777" w:rsidR="00102F5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65</w:t>
            </w:r>
          </w:p>
        </w:tc>
        <w:tc>
          <w:tcPr>
            <w:tcW w:w="1281" w:type="dxa"/>
          </w:tcPr>
          <w:p w14:paraId="5D785CAA"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000000" w:fill="FFFFFF"/>
            <w:hideMark/>
          </w:tcPr>
          <w:p w14:paraId="6D87BBED" w14:textId="77777777" w:rsidR="00102F56" w:rsidRPr="00D73A38" w:rsidRDefault="00102F56" w:rsidP="0007240D">
            <w:pPr>
              <w:jc w:val="center"/>
              <w:rPr>
                <w:rFonts w:ascii="Arial" w:eastAsia="Times New Roman" w:hAnsi="Arial" w:cs="Arial"/>
                <w:b/>
                <w:bCs/>
                <w:sz w:val="24"/>
                <w:szCs w:val="24"/>
                <w:lang w:eastAsia="en-GB"/>
              </w:rPr>
            </w:pPr>
          </w:p>
          <w:p w14:paraId="0B415F99" w14:textId="77777777" w:rsidR="00102F56"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4</w:t>
            </w:r>
            <w:r w:rsidR="006D1DD0" w:rsidRPr="00D73A38">
              <w:rPr>
                <w:rFonts w:ascii="Arial" w:eastAsia="Times New Roman" w:hAnsi="Arial" w:cs="Arial"/>
                <w:b/>
                <w:bCs/>
                <w:sz w:val="24"/>
                <w:szCs w:val="24"/>
                <w:lang w:eastAsia="en-GB"/>
              </w:rPr>
              <w:t>2</w:t>
            </w:r>
          </w:p>
          <w:p w14:paraId="65FD24A8" w14:textId="77777777" w:rsidR="00BC4E02" w:rsidRPr="00D73A38" w:rsidRDefault="00BC4E02" w:rsidP="00BC4E02">
            <w:pPr>
              <w:rPr>
                <w:rFonts w:ascii="Arial" w:eastAsia="Times New Roman" w:hAnsi="Arial" w:cs="Arial"/>
                <w:b/>
                <w:bCs/>
                <w:sz w:val="24"/>
                <w:szCs w:val="24"/>
                <w:lang w:eastAsia="en-GB"/>
              </w:rPr>
            </w:pPr>
          </w:p>
        </w:tc>
      </w:tr>
      <w:tr w:rsidR="00102F56" w:rsidRPr="00D73A38" w14:paraId="5748BEF2" w14:textId="77777777" w:rsidTr="00700820">
        <w:trPr>
          <w:trHeight w:val="405"/>
        </w:trPr>
        <w:tc>
          <w:tcPr>
            <w:tcW w:w="4394" w:type="dxa"/>
            <w:vMerge/>
            <w:shd w:val="clear" w:color="auto" w:fill="auto"/>
            <w:hideMark/>
          </w:tcPr>
          <w:p w14:paraId="71993EC6" w14:textId="77777777" w:rsidR="00102F56" w:rsidRPr="00D73A38" w:rsidRDefault="00102F56" w:rsidP="0007240D">
            <w:pPr>
              <w:rPr>
                <w:rFonts w:ascii="Arial" w:eastAsia="Times New Roman" w:hAnsi="Arial" w:cs="Arial"/>
                <w:sz w:val="24"/>
                <w:szCs w:val="24"/>
                <w:lang w:eastAsia="en-GB"/>
              </w:rPr>
            </w:pPr>
          </w:p>
        </w:tc>
        <w:tc>
          <w:tcPr>
            <w:tcW w:w="1413" w:type="dxa"/>
          </w:tcPr>
          <w:p w14:paraId="1F0A2984" w14:textId="77777777" w:rsidR="00102F5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65</w:t>
            </w:r>
          </w:p>
        </w:tc>
        <w:tc>
          <w:tcPr>
            <w:tcW w:w="1281" w:type="dxa"/>
          </w:tcPr>
          <w:p w14:paraId="63E782E5"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000000" w:fill="FFFFFF"/>
            <w:hideMark/>
          </w:tcPr>
          <w:p w14:paraId="43957225" w14:textId="77777777" w:rsidR="00102F56" w:rsidRPr="00D73A38" w:rsidRDefault="00102F56" w:rsidP="0007240D">
            <w:pPr>
              <w:jc w:val="center"/>
              <w:rPr>
                <w:rFonts w:ascii="Arial" w:eastAsia="Times New Roman" w:hAnsi="Arial" w:cs="Arial"/>
                <w:b/>
                <w:bCs/>
                <w:sz w:val="24"/>
                <w:szCs w:val="24"/>
                <w:lang w:eastAsia="en-GB"/>
              </w:rPr>
            </w:pPr>
          </w:p>
        </w:tc>
      </w:tr>
      <w:tr w:rsidR="00102F56" w:rsidRPr="00D73A38" w14:paraId="1B16249C" w14:textId="77777777" w:rsidTr="00700820">
        <w:trPr>
          <w:trHeight w:val="405"/>
        </w:trPr>
        <w:tc>
          <w:tcPr>
            <w:tcW w:w="4394" w:type="dxa"/>
            <w:vMerge w:val="restart"/>
            <w:shd w:val="clear" w:color="auto" w:fill="auto"/>
            <w:hideMark/>
          </w:tcPr>
          <w:p w14:paraId="1CD22B06"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Glyncoed Primary School</w:t>
            </w:r>
          </w:p>
        </w:tc>
        <w:tc>
          <w:tcPr>
            <w:tcW w:w="1413" w:type="dxa"/>
          </w:tcPr>
          <w:p w14:paraId="45C9483E" w14:textId="77777777" w:rsidR="00102F56" w:rsidRPr="00B15535" w:rsidRDefault="00102F56" w:rsidP="0007240D">
            <w:pPr>
              <w:jc w:val="center"/>
              <w:rPr>
                <w:rFonts w:ascii="Arial" w:eastAsia="Times New Roman" w:hAnsi="Arial" w:cs="Arial"/>
                <w:b/>
                <w:bCs/>
                <w:color w:val="000000"/>
                <w:sz w:val="24"/>
                <w:szCs w:val="24"/>
                <w:lang w:eastAsia="en-GB"/>
              </w:rPr>
            </w:pPr>
            <w:r w:rsidRPr="00B15535">
              <w:rPr>
                <w:rFonts w:ascii="Arial" w:eastAsia="Times New Roman" w:hAnsi="Arial" w:cs="Arial"/>
                <w:b/>
                <w:bCs/>
                <w:color w:val="000000"/>
                <w:sz w:val="24"/>
                <w:szCs w:val="24"/>
                <w:lang w:eastAsia="en-GB"/>
              </w:rPr>
              <w:t>5</w:t>
            </w:r>
            <w:r w:rsidR="006D1DD0" w:rsidRPr="00B15535">
              <w:rPr>
                <w:rFonts w:ascii="Arial" w:eastAsia="Times New Roman" w:hAnsi="Arial" w:cs="Arial"/>
                <w:b/>
                <w:bCs/>
                <w:color w:val="000000"/>
                <w:sz w:val="24"/>
                <w:szCs w:val="24"/>
                <w:lang w:eastAsia="en-GB"/>
              </w:rPr>
              <w:t>2</w:t>
            </w:r>
          </w:p>
        </w:tc>
        <w:tc>
          <w:tcPr>
            <w:tcW w:w="1281" w:type="dxa"/>
          </w:tcPr>
          <w:p w14:paraId="55E53BCD"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auto" w:fill="auto"/>
            <w:hideMark/>
          </w:tcPr>
          <w:p w14:paraId="56341A09" w14:textId="77777777" w:rsidR="00102F56" w:rsidRPr="00D73A38" w:rsidRDefault="00102F56" w:rsidP="0007240D">
            <w:pPr>
              <w:jc w:val="center"/>
              <w:rPr>
                <w:rFonts w:ascii="Arial" w:eastAsia="Times New Roman" w:hAnsi="Arial" w:cs="Arial"/>
                <w:b/>
                <w:bCs/>
                <w:sz w:val="24"/>
                <w:szCs w:val="24"/>
                <w:lang w:eastAsia="en-GB"/>
              </w:rPr>
            </w:pPr>
          </w:p>
          <w:p w14:paraId="27D7C10F" w14:textId="77777777" w:rsidR="00102F56" w:rsidRPr="00B15535" w:rsidRDefault="00102F56" w:rsidP="0007240D">
            <w:pPr>
              <w:jc w:val="center"/>
              <w:rPr>
                <w:rFonts w:ascii="Arial" w:eastAsia="Times New Roman" w:hAnsi="Arial" w:cs="Arial"/>
                <w:b/>
                <w:bCs/>
                <w:color w:val="000000"/>
                <w:sz w:val="24"/>
                <w:szCs w:val="24"/>
                <w:lang w:eastAsia="en-GB"/>
              </w:rPr>
            </w:pPr>
            <w:r w:rsidRPr="00B15535">
              <w:rPr>
                <w:rFonts w:ascii="Arial" w:eastAsia="Times New Roman" w:hAnsi="Arial" w:cs="Arial"/>
                <w:b/>
                <w:bCs/>
                <w:color w:val="000000"/>
                <w:sz w:val="24"/>
                <w:szCs w:val="24"/>
                <w:lang w:eastAsia="en-GB"/>
              </w:rPr>
              <w:t>4</w:t>
            </w:r>
            <w:r w:rsidR="006D1DD0" w:rsidRPr="00B15535">
              <w:rPr>
                <w:rFonts w:ascii="Arial" w:eastAsia="Times New Roman" w:hAnsi="Arial" w:cs="Arial"/>
                <w:b/>
                <w:bCs/>
                <w:color w:val="000000"/>
                <w:sz w:val="24"/>
                <w:szCs w:val="24"/>
                <w:lang w:eastAsia="en-GB"/>
              </w:rPr>
              <w:t>5</w:t>
            </w:r>
          </w:p>
        </w:tc>
      </w:tr>
      <w:tr w:rsidR="00102F56" w:rsidRPr="00D73A38" w14:paraId="32D0E198" w14:textId="77777777" w:rsidTr="00700820">
        <w:trPr>
          <w:trHeight w:val="405"/>
        </w:trPr>
        <w:tc>
          <w:tcPr>
            <w:tcW w:w="4394" w:type="dxa"/>
            <w:vMerge/>
            <w:shd w:val="clear" w:color="auto" w:fill="auto"/>
            <w:hideMark/>
          </w:tcPr>
          <w:p w14:paraId="3B872513" w14:textId="77777777" w:rsidR="00102F56" w:rsidRPr="00D73A38" w:rsidRDefault="00102F56" w:rsidP="0007240D">
            <w:pPr>
              <w:rPr>
                <w:rFonts w:ascii="Arial" w:eastAsia="Times New Roman" w:hAnsi="Arial" w:cs="Arial"/>
                <w:sz w:val="24"/>
                <w:szCs w:val="24"/>
                <w:lang w:eastAsia="en-GB"/>
              </w:rPr>
            </w:pPr>
          </w:p>
        </w:tc>
        <w:tc>
          <w:tcPr>
            <w:tcW w:w="1413" w:type="dxa"/>
          </w:tcPr>
          <w:p w14:paraId="4AA630C7" w14:textId="77777777" w:rsidR="00102F56" w:rsidRPr="00B15535" w:rsidRDefault="006D1DD0" w:rsidP="0007240D">
            <w:pPr>
              <w:jc w:val="center"/>
              <w:rPr>
                <w:rFonts w:ascii="Arial" w:eastAsia="Times New Roman" w:hAnsi="Arial" w:cs="Arial"/>
                <w:b/>
                <w:bCs/>
                <w:color w:val="000000"/>
                <w:sz w:val="24"/>
                <w:szCs w:val="24"/>
                <w:lang w:eastAsia="en-GB"/>
              </w:rPr>
            </w:pPr>
            <w:r w:rsidRPr="00B15535">
              <w:rPr>
                <w:rFonts w:ascii="Arial" w:eastAsia="Times New Roman" w:hAnsi="Arial" w:cs="Arial"/>
                <w:b/>
                <w:bCs/>
                <w:color w:val="000000"/>
                <w:sz w:val="24"/>
                <w:szCs w:val="24"/>
                <w:lang w:eastAsia="en-GB"/>
              </w:rPr>
              <w:t>52</w:t>
            </w:r>
          </w:p>
        </w:tc>
        <w:tc>
          <w:tcPr>
            <w:tcW w:w="1281" w:type="dxa"/>
          </w:tcPr>
          <w:p w14:paraId="64AA2B31"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auto" w:fill="auto"/>
            <w:hideMark/>
          </w:tcPr>
          <w:p w14:paraId="6F47DC07" w14:textId="77777777" w:rsidR="00102F56" w:rsidRPr="00D73A38" w:rsidRDefault="00102F56" w:rsidP="0007240D">
            <w:pPr>
              <w:jc w:val="center"/>
              <w:rPr>
                <w:rFonts w:ascii="Arial" w:eastAsia="Times New Roman" w:hAnsi="Arial" w:cs="Arial"/>
                <w:b/>
                <w:bCs/>
                <w:sz w:val="24"/>
                <w:szCs w:val="24"/>
                <w:lang w:eastAsia="en-GB"/>
              </w:rPr>
            </w:pPr>
          </w:p>
        </w:tc>
      </w:tr>
      <w:tr w:rsidR="00AE7F59" w:rsidRPr="00D73A38" w14:paraId="1A236E7B" w14:textId="77777777" w:rsidTr="00700820">
        <w:trPr>
          <w:trHeight w:val="405"/>
        </w:trPr>
        <w:tc>
          <w:tcPr>
            <w:tcW w:w="4394" w:type="dxa"/>
            <w:shd w:val="clear" w:color="auto" w:fill="auto"/>
            <w:hideMark/>
          </w:tcPr>
          <w:p w14:paraId="126B512C" w14:textId="77777777" w:rsidR="00AE7F59" w:rsidRPr="00D73A38" w:rsidRDefault="00AE7F59"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Rhos y Fedwen Primary School</w:t>
            </w:r>
          </w:p>
        </w:tc>
        <w:tc>
          <w:tcPr>
            <w:tcW w:w="1413" w:type="dxa"/>
          </w:tcPr>
          <w:p w14:paraId="3A15CD5E" w14:textId="77777777" w:rsidR="00AE7F59" w:rsidRPr="00D73A38" w:rsidRDefault="00AE7F5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26</w:t>
            </w:r>
          </w:p>
        </w:tc>
        <w:tc>
          <w:tcPr>
            <w:tcW w:w="1281" w:type="dxa"/>
          </w:tcPr>
          <w:p w14:paraId="71745474" w14:textId="77777777" w:rsidR="00AE7F59" w:rsidRPr="00D73A38" w:rsidRDefault="00AA1E62" w:rsidP="00AA1E62">
            <w:pPr>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 full time</w:t>
            </w:r>
          </w:p>
        </w:tc>
        <w:tc>
          <w:tcPr>
            <w:tcW w:w="1904" w:type="dxa"/>
            <w:shd w:val="clear" w:color="auto" w:fill="auto"/>
            <w:noWrap/>
            <w:hideMark/>
          </w:tcPr>
          <w:p w14:paraId="16D8E705" w14:textId="77777777" w:rsidR="005A5AB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25</w:t>
            </w:r>
          </w:p>
        </w:tc>
      </w:tr>
      <w:tr w:rsidR="00102F56" w:rsidRPr="00D73A38" w14:paraId="419BC84E" w14:textId="77777777" w:rsidTr="00700820">
        <w:trPr>
          <w:trHeight w:val="405"/>
        </w:trPr>
        <w:tc>
          <w:tcPr>
            <w:tcW w:w="4394" w:type="dxa"/>
            <w:shd w:val="clear" w:color="auto" w:fill="auto"/>
            <w:hideMark/>
          </w:tcPr>
          <w:p w14:paraId="5C5218FB"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St. Illtyd’s Primary School</w:t>
            </w:r>
          </w:p>
        </w:tc>
        <w:tc>
          <w:tcPr>
            <w:tcW w:w="1413" w:type="dxa"/>
          </w:tcPr>
          <w:p w14:paraId="54954D25" w14:textId="77777777" w:rsidR="00102F56" w:rsidRPr="00D73A38" w:rsidRDefault="008A62A4"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7EBD56DC"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shd w:val="clear" w:color="auto" w:fill="auto"/>
            <w:hideMark/>
          </w:tcPr>
          <w:p w14:paraId="40BA2EA2" w14:textId="77777777" w:rsidR="00102F56" w:rsidRPr="00D73A38" w:rsidRDefault="00102F56" w:rsidP="004C1614">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102F56" w:rsidRPr="00D73A38" w14:paraId="1CE784D5" w14:textId="77777777" w:rsidTr="00700820">
        <w:trPr>
          <w:trHeight w:val="405"/>
        </w:trPr>
        <w:tc>
          <w:tcPr>
            <w:tcW w:w="4394" w:type="dxa"/>
            <w:shd w:val="clear" w:color="auto" w:fill="auto"/>
            <w:hideMark/>
          </w:tcPr>
          <w:p w14:paraId="10602ECE" w14:textId="77777777" w:rsidR="00102F56" w:rsidRPr="00D73A38" w:rsidRDefault="00102F56" w:rsidP="00700820">
            <w:pPr>
              <w:rPr>
                <w:rFonts w:ascii="Arial" w:eastAsia="Times New Roman" w:hAnsi="Arial" w:cs="Arial"/>
                <w:color w:val="FF0000"/>
                <w:sz w:val="24"/>
                <w:szCs w:val="24"/>
                <w:lang w:eastAsia="en-GB"/>
              </w:rPr>
            </w:pPr>
            <w:r w:rsidRPr="00D73A38">
              <w:rPr>
                <w:rFonts w:ascii="Arial" w:eastAsia="Times New Roman" w:hAnsi="Arial" w:cs="Arial"/>
                <w:color w:val="FF0000"/>
                <w:sz w:val="24"/>
                <w:szCs w:val="24"/>
                <w:lang w:eastAsia="en-GB"/>
              </w:rPr>
              <w:t>St. Joseph’s R.C. Primary School</w:t>
            </w:r>
          </w:p>
        </w:tc>
        <w:tc>
          <w:tcPr>
            <w:tcW w:w="1413" w:type="dxa"/>
          </w:tcPr>
          <w:p w14:paraId="54F05FD7" w14:textId="77777777" w:rsidR="00102F56" w:rsidRPr="00D73A38" w:rsidRDefault="006D1DD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41</w:t>
            </w:r>
          </w:p>
        </w:tc>
        <w:tc>
          <w:tcPr>
            <w:tcW w:w="1281" w:type="dxa"/>
          </w:tcPr>
          <w:p w14:paraId="24998E21" w14:textId="77777777" w:rsidR="00102F56" w:rsidRPr="00D73A38" w:rsidRDefault="00D60EF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hideMark/>
          </w:tcPr>
          <w:p w14:paraId="31EE455B" w14:textId="77777777" w:rsidR="00C53EC3" w:rsidRPr="00D73A38" w:rsidRDefault="00102F56" w:rsidP="00C66CC5">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1</w:t>
            </w:r>
            <w:r w:rsidR="006D1DD0" w:rsidRPr="00D73A38">
              <w:rPr>
                <w:rFonts w:ascii="Arial" w:eastAsia="Times New Roman" w:hAnsi="Arial" w:cs="Arial"/>
                <w:b/>
                <w:bCs/>
                <w:sz w:val="24"/>
                <w:szCs w:val="24"/>
                <w:lang w:eastAsia="en-GB"/>
              </w:rPr>
              <w:t>5</w:t>
            </w:r>
          </w:p>
        </w:tc>
      </w:tr>
      <w:tr w:rsidR="00700820" w:rsidRPr="00D73A38" w14:paraId="4BED9B68" w14:textId="77777777" w:rsidTr="00700820">
        <w:trPr>
          <w:trHeight w:val="408"/>
        </w:trPr>
        <w:tc>
          <w:tcPr>
            <w:tcW w:w="4394" w:type="dxa"/>
            <w:shd w:val="clear" w:color="auto" w:fill="auto"/>
            <w:hideMark/>
          </w:tcPr>
          <w:p w14:paraId="78DFB1DF" w14:textId="77777777" w:rsidR="00700820" w:rsidRPr="00D73A38" w:rsidRDefault="00700820" w:rsidP="0007240D">
            <w:pPr>
              <w:rPr>
                <w:rFonts w:ascii="Arial" w:eastAsia="Times New Roman" w:hAnsi="Arial" w:cs="Arial"/>
                <w:color w:val="FF0000"/>
                <w:sz w:val="24"/>
                <w:szCs w:val="24"/>
                <w:lang w:eastAsia="en-GB"/>
              </w:rPr>
            </w:pPr>
            <w:r w:rsidRPr="00D73A38">
              <w:rPr>
                <w:rFonts w:ascii="Arial" w:eastAsia="Times New Roman" w:hAnsi="Arial" w:cs="Arial"/>
                <w:color w:val="FF0000"/>
                <w:sz w:val="24"/>
                <w:szCs w:val="24"/>
                <w:lang w:eastAsia="en-GB"/>
              </w:rPr>
              <w:t>St. Mary’s Church-in-Wales Primary School</w:t>
            </w:r>
          </w:p>
        </w:tc>
        <w:tc>
          <w:tcPr>
            <w:tcW w:w="1413" w:type="dxa"/>
          </w:tcPr>
          <w:p w14:paraId="38B7B7B1" w14:textId="77777777" w:rsidR="00700820" w:rsidRPr="00D73A38" w:rsidRDefault="0070082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7B0EC88E" w14:textId="77777777" w:rsidR="00700820" w:rsidRPr="00D73A38" w:rsidRDefault="00700820" w:rsidP="00700820">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shd w:val="clear" w:color="auto" w:fill="auto"/>
            <w:hideMark/>
          </w:tcPr>
          <w:p w14:paraId="0130E5D4" w14:textId="77777777" w:rsidR="00700820" w:rsidRPr="00D73A38" w:rsidRDefault="00700820" w:rsidP="00A25A06">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30</w:t>
            </w:r>
          </w:p>
        </w:tc>
      </w:tr>
      <w:tr w:rsidR="00F45735" w:rsidRPr="00D73A38" w14:paraId="0C8E070D" w14:textId="77777777" w:rsidTr="00700820">
        <w:trPr>
          <w:trHeight w:val="408"/>
        </w:trPr>
        <w:tc>
          <w:tcPr>
            <w:tcW w:w="4394" w:type="dxa"/>
            <w:shd w:val="clear" w:color="auto" w:fill="auto"/>
          </w:tcPr>
          <w:p w14:paraId="756FB0C2" w14:textId="77777777" w:rsidR="00F45735" w:rsidRPr="00D73A38" w:rsidRDefault="00F45735" w:rsidP="0007240D">
            <w:pPr>
              <w:rPr>
                <w:rFonts w:ascii="Arial" w:eastAsia="Times New Roman" w:hAnsi="Arial" w:cs="Arial"/>
                <w:color w:val="FF0000"/>
                <w:sz w:val="24"/>
                <w:szCs w:val="24"/>
                <w:lang w:eastAsia="en-GB"/>
              </w:rPr>
            </w:pPr>
            <w:r>
              <w:rPr>
                <w:rFonts w:ascii="Arial" w:eastAsia="Times New Roman" w:hAnsi="Arial" w:cs="Arial"/>
                <w:color w:val="FF0000"/>
                <w:sz w:val="24"/>
                <w:szCs w:val="24"/>
                <w:lang w:eastAsia="en-GB"/>
              </w:rPr>
              <w:t>St. Mary’s R.C</w:t>
            </w:r>
            <w:r w:rsidRPr="00D73A38">
              <w:rPr>
                <w:rFonts w:ascii="Arial" w:eastAsia="Times New Roman" w:hAnsi="Arial" w:cs="Arial"/>
                <w:color w:val="FF0000"/>
                <w:sz w:val="24"/>
                <w:szCs w:val="24"/>
                <w:lang w:eastAsia="en-GB"/>
              </w:rPr>
              <w:t xml:space="preserve"> Primary School</w:t>
            </w:r>
          </w:p>
        </w:tc>
        <w:tc>
          <w:tcPr>
            <w:tcW w:w="1413" w:type="dxa"/>
          </w:tcPr>
          <w:p w14:paraId="58DCEED2" w14:textId="77777777" w:rsidR="00F45735" w:rsidRDefault="00F45735"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53</w:t>
            </w:r>
          </w:p>
        </w:tc>
        <w:tc>
          <w:tcPr>
            <w:tcW w:w="1281" w:type="dxa"/>
          </w:tcPr>
          <w:p w14:paraId="2EC2E14E" w14:textId="77777777" w:rsidR="00F45735" w:rsidRDefault="00F45735" w:rsidP="00700820">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tcPr>
          <w:p w14:paraId="054A4036" w14:textId="77777777" w:rsidR="00F45735" w:rsidRPr="00D73A38" w:rsidRDefault="00F45735" w:rsidP="00A25A06">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r>
      <w:tr w:rsidR="00C87B98" w:rsidRPr="00D73A38" w14:paraId="3BCD1540" w14:textId="77777777" w:rsidTr="00700820">
        <w:trPr>
          <w:trHeight w:val="405"/>
        </w:trPr>
        <w:tc>
          <w:tcPr>
            <w:tcW w:w="4394" w:type="dxa"/>
            <w:vMerge w:val="restart"/>
            <w:shd w:val="clear" w:color="auto" w:fill="auto"/>
            <w:hideMark/>
          </w:tcPr>
          <w:p w14:paraId="3FB13060" w14:textId="77777777" w:rsidR="00C87B98" w:rsidRPr="00D73A38" w:rsidRDefault="00C87B98" w:rsidP="0007240D">
            <w:pPr>
              <w:rPr>
                <w:rFonts w:ascii="Arial" w:eastAsia="Times New Roman" w:hAnsi="Arial" w:cs="Arial"/>
                <w:sz w:val="24"/>
                <w:szCs w:val="24"/>
                <w:lang w:eastAsia="en-GB"/>
              </w:rPr>
            </w:pPr>
            <w:proofErr w:type="spellStart"/>
            <w:r w:rsidRPr="00D73A38">
              <w:rPr>
                <w:rFonts w:ascii="Arial" w:eastAsia="Times New Roman" w:hAnsi="Arial" w:cs="Arial"/>
                <w:sz w:val="24"/>
                <w:szCs w:val="24"/>
                <w:lang w:eastAsia="en-GB"/>
              </w:rPr>
              <w:t>Soffryd</w:t>
            </w:r>
            <w:proofErr w:type="spellEnd"/>
            <w:r w:rsidRPr="00D73A38">
              <w:rPr>
                <w:rFonts w:ascii="Arial" w:eastAsia="Times New Roman" w:hAnsi="Arial" w:cs="Arial"/>
                <w:sz w:val="24"/>
                <w:szCs w:val="24"/>
                <w:lang w:eastAsia="en-GB"/>
              </w:rPr>
              <w:t xml:space="preserve"> Primary School</w:t>
            </w:r>
          </w:p>
        </w:tc>
        <w:tc>
          <w:tcPr>
            <w:tcW w:w="1413" w:type="dxa"/>
          </w:tcPr>
          <w:p w14:paraId="0B99A4A0" w14:textId="77777777" w:rsidR="00C87B98" w:rsidRPr="00D73A3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19</w:t>
            </w:r>
          </w:p>
        </w:tc>
        <w:tc>
          <w:tcPr>
            <w:tcW w:w="1281" w:type="dxa"/>
          </w:tcPr>
          <w:p w14:paraId="204D481F" w14:textId="77777777" w:rsidR="00C87B98" w:rsidRPr="00D73A3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vMerge w:val="restart"/>
            <w:shd w:val="clear" w:color="auto" w:fill="auto"/>
            <w:hideMark/>
          </w:tcPr>
          <w:p w14:paraId="4FD4975D" w14:textId="77777777" w:rsidR="00C87B98" w:rsidRDefault="00C87B98" w:rsidP="0007240D">
            <w:pPr>
              <w:jc w:val="center"/>
              <w:rPr>
                <w:rFonts w:ascii="Arial" w:eastAsia="Times New Roman" w:hAnsi="Arial" w:cs="Arial"/>
                <w:b/>
                <w:bCs/>
                <w:sz w:val="24"/>
                <w:szCs w:val="24"/>
                <w:lang w:eastAsia="en-GB"/>
              </w:rPr>
            </w:pPr>
          </w:p>
          <w:p w14:paraId="29BFBD47" w14:textId="77777777" w:rsidR="00C87B98" w:rsidRPr="00D73A38" w:rsidRDefault="00C87B98"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w:t>
            </w:r>
            <w:r>
              <w:rPr>
                <w:rFonts w:ascii="Arial" w:eastAsia="Times New Roman" w:hAnsi="Arial" w:cs="Arial"/>
                <w:b/>
                <w:bCs/>
                <w:sz w:val="24"/>
                <w:szCs w:val="24"/>
                <w:lang w:eastAsia="en-GB"/>
              </w:rPr>
              <w:t>3</w:t>
            </w:r>
          </w:p>
        </w:tc>
      </w:tr>
      <w:tr w:rsidR="00C87B98" w:rsidRPr="00D73A38" w14:paraId="2A170EB0" w14:textId="77777777" w:rsidTr="00700820">
        <w:trPr>
          <w:trHeight w:val="405"/>
        </w:trPr>
        <w:tc>
          <w:tcPr>
            <w:tcW w:w="4394" w:type="dxa"/>
            <w:vMerge/>
            <w:shd w:val="clear" w:color="auto" w:fill="auto"/>
            <w:hideMark/>
          </w:tcPr>
          <w:p w14:paraId="45B50487" w14:textId="77777777" w:rsidR="00C87B98" w:rsidRPr="00D73A38" w:rsidRDefault="00C87B98" w:rsidP="0007240D">
            <w:pPr>
              <w:rPr>
                <w:rFonts w:ascii="Arial" w:eastAsia="Times New Roman" w:hAnsi="Arial" w:cs="Arial"/>
                <w:sz w:val="24"/>
                <w:szCs w:val="24"/>
                <w:lang w:eastAsia="en-GB"/>
              </w:rPr>
            </w:pPr>
          </w:p>
        </w:tc>
        <w:tc>
          <w:tcPr>
            <w:tcW w:w="1413" w:type="dxa"/>
          </w:tcPr>
          <w:p w14:paraId="4C7B856F" w14:textId="77777777" w:rsidR="00C87B9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19</w:t>
            </w:r>
          </w:p>
        </w:tc>
        <w:tc>
          <w:tcPr>
            <w:tcW w:w="1281" w:type="dxa"/>
          </w:tcPr>
          <w:p w14:paraId="39BADDB9" w14:textId="77777777" w:rsidR="00C87B98" w:rsidRPr="00D73A38" w:rsidRDefault="00C87B98"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pm</w:t>
            </w:r>
          </w:p>
        </w:tc>
        <w:tc>
          <w:tcPr>
            <w:tcW w:w="1904" w:type="dxa"/>
            <w:vMerge/>
            <w:shd w:val="clear" w:color="auto" w:fill="auto"/>
            <w:hideMark/>
          </w:tcPr>
          <w:p w14:paraId="50D8D959" w14:textId="77777777" w:rsidR="00C87B98" w:rsidRPr="00D73A38" w:rsidRDefault="00C87B98" w:rsidP="0007240D">
            <w:pPr>
              <w:jc w:val="center"/>
              <w:rPr>
                <w:rFonts w:ascii="Arial" w:eastAsia="Times New Roman" w:hAnsi="Arial" w:cs="Arial"/>
                <w:b/>
                <w:bCs/>
                <w:sz w:val="24"/>
                <w:szCs w:val="24"/>
                <w:lang w:eastAsia="en-GB"/>
              </w:rPr>
            </w:pPr>
          </w:p>
        </w:tc>
      </w:tr>
      <w:tr w:rsidR="00102F56" w:rsidRPr="00D73A38" w14:paraId="4B6D9D28" w14:textId="77777777" w:rsidTr="00700820">
        <w:trPr>
          <w:trHeight w:val="405"/>
        </w:trPr>
        <w:tc>
          <w:tcPr>
            <w:tcW w:w="4394" w:type="dxa"/>
            <w:vMerge w:val="restart"/>
            <w:shd w:val="clear" w:color="auto" w:fill="auto"/>
            <w:hideMark/>
          </w:tcPr>
          <w:p w14:paraId="519B4A3B"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Willowtown Primary School</w:t>
            </w:r>
          </w:p>
        </w:tc>
        <w:tc>
          <w:tcPr>
            <w:tcW w:w="1413" w:type="dxa"/>
          </w:tcPr>
          <w:p w14:paraId="4D7BA089" w14:textId="77777777" w:rsidR="00102F56" w:rsidRPr="00D73A38" w:rsidRDefault="00F71D3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1ACA7F37"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auto" w:fill="auto"/>
            <w:hideMark/>
          </w:tcPr>
          <w:p w14:paraId="657F137B" w14:textId="77777777" w:rsidR="00102F56" w:rsidRPr="00D73A38" w:rsidRDefault="00102F56" w:rsidP="0007240D">
            <w:pPr>
              <w:jc w:val="center"/>
              <w:rPr>
                <w:rFonts w:ascii="Arial" w:eastAsia="Times New Roman" w:hAnsi="Arial" w:cs="Arial"/>
                <w:b/>
                <w:bCs/>
                <w:sz w:val="24"/>
                <w:szCs w:val="24"/>
                <w:lang w:eastAsia="en-GB"/>
              </w:rPr>
            </w:pPr>
          </w:p>
          <w:p w14:paraId="571B3FDB"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60</w:t>
            </w:r>
          </w:p>
        </w:tc>
      </w:tr>
      <w:tr w:rsidR="00102F56" w:rsidRPr="00D73A38" w14:paraId="0C612E02" w14:textId="77777777" w:rsidTr="00700820">
        <w:trPr>
          <w:trHeight w:val="405"/>
        </w:trPr>
        <w:tc>
          <w:tcPr>
            <w:tcW w:w="4394" w:type="dxa"/>
            <w:vMerge/>
            <w:shd w:val="clear" w:color="auto" w:fill="auto"/>
            <w:hideMark/>
          </w:tcPr>
          <w:p w14:paraId="4732F740" w14:textId="77777777" w:rsidR="00102F56" w:rsidRPr="00D73A38" w:rsidRDefault="00102F56" w:rsidP="0007240D">
            <w:pPr>
              <w:rPr>
                <w:rFonts w:ascii="Arial" w:eastAsia="Times New Roman" w:hAnsi="Arial" w:cs="Arial"/>
                <w:sz w:val="24"/>
                <w:szCs w:val="24"/>
                <w:lang w:eastAsia="en-GB"/>
              </w:rPr>
            </w:pPr>
          </w:p>
        </w:tc>
        <w:tc>
          <w:tcPr>
            <w:tcW w:w="1413" w:type="dxa"/>
          </w:tcPr>
          <w:p w14:paraId="0944256D" w14:textId="77777777" w:rsidR="00102F56" w:rsidRPr="00D73A38" w:rsidRDefault="00F71D3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30</w:t>
            </w:r>
          </w:p>
        </w:tc>
        <w:tc>
          <w:tcPr>
            <w:tcW w:w="1281" w:type="dxa"/>
          </w:tcPr>
          <w:p w14:paraId="165C6B8A" w14:textId="77777777" w:rsidR="00102F56" w:rsidRPr="00D73A38" w:rsidRDefault="00102F56"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auto" w:fill="auto"/>
            <w:hideMark/>
          </w:tcPr>
          <w:p w14:paraId="729655A9" w14:textId="77777777" w:rsidR="00102F56" w:rsidRPr="00D73A38" w:rsidRDefault="00102F56" w:rsidP="0007240D">
            <w:pPr>
              <w:jc w:val="center"/>
              <w:rPr>
                <w:rFonts w:ascii="Arial" w:eastAsia="Times New Roman" w:hAnsi="Arial" w:cs="Arial"/>
                <w:b/>
                <w:bCs/>
                <w:sz w:val="24"/>
                <w:szCs w:val="24"/>
                <w:lang w:eastAsia="en-GB"/>
              </w:rPr>
            </w:pPr>
          </w:p>
        </w:tc>
      </w:tr>
      <w:tr w:rsidR="00102F56" w:rsidRPr="00D73A38" w14:paraId="7271DA40" w14:textId="77777777" w:rsidTr="00700820">
        <w:trPr>
          <w:trHeight w:val="405"/>
        </w:trPr>
        <w:tc>
          <w:tcPr>
            <w:tcW w:w="4394" w:type="dxa"/>
            <w:shd w:val="clear" w:color="auto" w:fill="auto"/>
            <w:hideMark/>
          </w:tcPr>
          <w:p w14:paraId="072EAEB7" w14:textId="77777777" w:rsidR="00102F56" w:rsidRPr="00D73A38" w:rsidRDefault="00102F56"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 xml:space="preserve">Ysgol Gymraeg Bro Helyg </w:t>
            </w:r>
          </w:p>
        </w:tc>
        <w:tc>
          <w:tcPr>
            <w:tcW w:w="1413" w:type="dxa"/>
          </w:tcPr>
          <w:p w14:paraId="24F1477F" w14:textId="77777777" w:rsidR="00102F56" w:rsidRPr="00D73A38" w:rsidRDefault="00F71D3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60</w:t>
            </w:r>
          </w:p>
        </w:tc>
        <w:tc>
          <w:tcPr>
            <w:tcW w:w="1281" w:type="dxa"/>
          </w:tcPr>
          <w:p w14:paraId="5750A2A2" w14:textId="77777777" w:rsidR="00102F56" w:rsidRPr="00D73A38" w:rsidRDefault="00945902"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full time</w:t>
            </w:r>
          </w:p>
        </w:tc>
        <w:tc>
          <w:tcPr>
            <w:tcW w:w="1904" w:type="dxa"/>
            <w:shd w:val="clear" w:color="auto" w:fill="auto"/>
            <w:hideMark/>
          </w:tcPr>
          <w:p w14:paraId="4B7C1657" w14:textId="77777777" w:rsidR="00102F56" w:rsidRPr="00D73A38" w:rsidRDefault="001F4658" w:rsidP="00C66CC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w:t>
            </w:r>
            <w:r w:rsidR="008A62A4">
              <w:rPr>
                <w:rFonts w:ascii="Arial" w:eastAsia="Times New Roman" w:hAnsi="Arial" w:cs="Arial"/>
                <w:b/>
                <w:bCs/>
                <w:sz w:val="24"/>
                <w:szCs w:val="24"/>
                <w:lang w:eastAsia="en-GB"/>
              </w:rPr>
              <w:t>0</w:t>
            </w:r>
          </w:p>
        </w:tc>
      </w:tr>
      <w:tr w:rsidR="00475409" w:rsidRPr="00D73A38" w14:paraId="3DD52C29" w14:textId="77777777" w:rsidTr="00700820">
        <w:trPr>
          <w:trHeight w:val="401"/>
        </w:trPr>
        <w:tc>
          <w:tcPr>
            <w:tcW w:w="4394" w:type="dxa"/>
            <w:vMerge w:val="restart"/>
            <w:shd w:val="clear" w:color="auto" w:fill="auto"/>
            <w:hideMark/>
          </w:tcPr>
          <w:p w14:paraId="14CEB081" w14:textId="77777777" w:rsidR="00475409" w:rsidRPr="00D73A38" w:rsidRDefault="00475409"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Ystruth Primary School</w:t>
            </w:r>
          </w:p>
        </w:tc>
        <w:tc>
          <w:tcPr>
            <w:tcW w:w="1413" w:type="dxa"/>
          </w:tcPr>
          <w:p w14:paraId="58560407"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37</w:t>
            </w:r>
          </w:p>
        </w:tc>
        <w:tc>
          <w:tcPr>
            <w:tcW w:w="1281" w:type="dxa"/>
          </w:tcPr>
          <w:p w14:paraId="76E55F19"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am</w:t>
            </w:r>
          </w:p>
        </w:tc>
        <w:tc>
          <w:tcPr>
            <w:tcW w:w="1904" w:type="dxa"/>
            <w:vMerge w:val="restart"/>
            <w:shd w:val="clear" w:color="000000" w:fill="FFFFFF"/>
            <w:hideMark/>
          </w:tcPr>
          <w:p w14:paraId="587E4B20" w14:textId="77777777" w:rsidR="00475409" w:rsidRPr="00D73A38" w:rsidRDefault="00475409" w:rsidP="0007240D">
            <w:pPr>
              <w:jc w:val="center"/>
              <w:rPr>
                <w:rFonts w:ascii="Arial" w:eastAsia="Times New Roman" w:hAnsi="Arial" w:cs="Arial"/>
                <w:b/>
                <w:bCs/>
                <w:sz w:val="24"/>
                <w:szCs w:val="24"/>
                <w:lang w:eastAsia="en-GB"/>
              </w:rPr>
            </w:pPr>
          </w:p>
          <w:p w14:paraId="0014ED03"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42</w:t>
            </w:r>
          </w:p>
        </w:tc>
      </w:tr>
      <w:tr w:rsidR="00475409" w:rsidRPr="00D73A38" w14:paraId="54CFB560" w14:textId="77777777" w:rsidTr="00700820">
        <w:trPr>
          <w:trHeight w:val="405"/>
        </w:trPr>
        <w:tc>
          <w:tcPr>
            <w:tcW w:w="4394" w:type="dxa"/>
            <w:vMerge/>
            <w:shd w:val="clear" w:color="auto" w:fill="auto"/>
            <w:hideMark/>
          </w:tcPr>
          <w:p w14:paraId="360BF0D8" w14:textId="77777777" w:rsidR="00475409" w:rsidRPr="00D73A38" w:rsidRDefault="00475409" w:rsidP="0007240D">
            <w:pPr>
              <w:rPr>
                <w:rFonts w:ascii="Arial" w:eastAsia="Times New Roman" w:hAnsi="Arial" w:cs="Arial"/>
                <w:sz w:val="24"/>
                <w:szCs w:val="24"/>
                <w:lang w:eastAsia="en-GB"/>
              </w:rPr>
            </w:pPr>
          </w:p>
        </w:tc>
        <w:tc>
          <w:tcPr>
            <w:tcW w:w="1413" w:type="dxa"/>
          </w:tcPr>
          <w:p w14:paraId="03236EAE"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37</w:t>
            </w:r>
          </w:p>
        </w:tc>
        <w:tc>
          <w:tcPr>
            <w:tcW w:w="1281" w:type="dxa"/>
          </w:tcPr>
          <w:p w14:paraId="0159C562" w14:textId="77777777" w:rsidR="00475409" w:rsidRPr="00D73A38" w:rsidRDefault="00475409"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pm</w:t>
            </w:r>
          </w:p>
        </w:tc>
        <w:tc>
          <w:tcPr>
            <w:tcW w:w="1904" w:type="dxa"/>
            <w:vMerge/>
            <w:shd w:val="clear" w:color="000000" w:fill="FFFFFF"/>
            <w:hideMark/>
          </w:tcPr>
          <w:p w14:paraId="6BF5EE9C" w14:textId="77777777" w:rsidR="00475409" w:rsidRPr="00D73A38" w:rsidRDefault="00475409" w:rsidP="0007240D">
            <w:pPr>
              <w:jc w:val="center"/>
              <w:rPr>
                <w:rFonts w:ascii="Arial" w:eastAsia="Times New Roman" w:hAnsi="Arial" w:cs="Arial"/>
                <w:b/>
                <w:bCs/>
                <w:sz w:val="24"/>
                <w:szCs w:val="24"/>
                <w:lang w:eastAsia="en-GB"/>
              </w:rPr>
            </w:pPr>
          </w:p>
        </w:tc>
      </w:tr>
    </w:tbl>
    <w:p w14:paraId="3F6E0176" w14:textId="77777777" w:rsidR="001D30DF" w:rsidRPr="00D73A38" w:rsidRDefault="001D30DF"/>
    <w:tbl>
      <w:tblPr>
        <w:tblW w:w="89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1347"/>
        <w:gridCol w:w="71"/>
        <w:gridCol w:w="1276"/>
        <w:gridCol w:w="1904"/>
      </w:tblGrid>
      <w:tr w:rsidR="00946540" w:rsidRPr="00D73A38" w14:paraId="597213F1" w14:textId="77777777" w:rsidTr="00700820">
        <w:trPr>
          <w:trHeight w:val="405"/>
        </w:trPr>
        <w:tc>
          <w:tcPr>
            <w:tcW w:w="4394" w:type="dxa"/>
            <w:shd w:val="clear" w:color="auto" w:fill="B8CCE4"/>
            <w:hideMark/>
          </w:tcPr>
          <w:p w14:paraId="7A3AE0AF" w14:textId="77777777" w:rsidR="00946540" w:rsidRPr="00D73A38" w:rsidRDefault="00946540" w:rsidP="0007240D">
            <w:pPr>
              <w:rPr>
                <w:rFonts w:ascii="Arial" w:eastAsia="Times New Roman" w:hAnsi="Arial" w:cs="Arial"/>
                <w:b/>
                <w:bCs/>
                <w:sz w:val="24"/>
                <w:szCs w:val="24"/>
                <w:u w:val="single"/>
                <w:lang w:eastAsia="en-GB"/>
              </w:rPr>
            </w:pPr>
          </w:p>
        </w:tc>
        <w:tc>
          <w:tcPr>
            <w:tcW w:w="1347" w:type="dxa"/>
            <w:shd w:val="clear" w:color="auto" w:fill="B8CCE4"/>
          </w:tcPr>
          <w:p w14:paraId="3FCA8B17"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Nursery Admission Number</w:t>
            </w:r>
          </w:p>
        </w:tc>
        <w:tc>
          <w:tcPr>
            <w:tcW w:w="1347" w:type="dxa"/>
            <w:gridSpan w:val="2"/>
            <w:shd w:val="clear" w:color="auto" w:fill="B8CCE4"/>
          </w:tcPr>
          <w:p w14:paraId="5846D263"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Session</w:t>
            </w:r>
          </w:p>
        </w:tc>
        <w:tc>
          <w:tcPr>
            <w:tcW w:w="1904" w:type="dxa"/>
            <w:shd w:val="clear" w:color="auto" w:fill="B8CCE4"/>
            <w:hideMark/>
          </w:tcPr>
          <w:p w14:paraId="3002026C"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Statutory</w:t>
            </w:r>
          </w:p>
          <w:p w14:paraId="5823B6A2"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Admission Number</w:t>
            </w:r>
          </w:p>
          <w:p w14:paraId="6D22570A" w14:textId="77777777" w:rsidR="00946540" w:rsidRPr="00013C26" w:rsidRDefault="00946540" w:rsidP="00282BFF">
            <w:pPr>
              <w:jc w:val="center"/>
              <w:rPr>
                <w:rFonts w:ascii="Arial" w:eastAsia="Times New Roman" w:hAnsi="Arial" w:cs="Arial"/>
                <w:b/>
                <w:bCs/>
                <w:lang w:eastAsia="en-GB"/>
              </w:rPr>
            </w:pPr>
            <w:r w:rsidRPr="00013C26">
              <w:rPr>
                <w:rFonts w:ascii="Arial" w:eastAsia="Times New Roman" w:hAnsi="Arial" w:cs="Arial"/>
                <w:b/>
                <w:bCs/>
                <w:lang w:eastAsia="en-GB"/>
              </w:rPr>
              <w:t>(Reception or Year 7)</w:t>
            </w:r>
          </w:p>
        </w:tc>
      </w:tr>
      <w:tr w:rsidR="00080510" w:rsidRPr="00D73A38" w14:paraId="1F9A8905" w14:textId="77777777" w:rsidTr="00700820">
        <w:trPr>
          <w:trHeight w:val="405"/>
        </w:trPr>
        <w:tc>
          <w:tcPr>
            <w:tcW w:w="4394" w:type="dxa"/>
            <w:shd w:val="clear" w:color="000000" w:fill="CCCCFF"/>
            <w:hideMark/>
          </w:tcPr>
          <w:p w14:paraId="0873E164" w14:textId="77777777" w:rsidR="00080510" w:rsidRPr="00D73A38" w:rsidRDefault="00080510" w:rsidP="0007240D">
            <w:pPr>
              <w:rPr>
                <w:rFonts w:ascii="Arial" w:eastAsia="Times New Roman" w:hAnsi="Arial" w:cs="Arial"/>
                <w:b/>
                <w:bCs/>
                <w:sz w:val="24"/>
                <w:szCs w:val="24"/>
                <w:u w:val="single"/>
                <w:lang w:eastAsia="en-GB"/>
              </w:rPr>
            </w:pPr>
            <w:r w:rsidRPr="00D73A38">
              <w:rPr>
                <w:rFonts w:ascii="Arial" w:eastAsia="Times New Roman" w:hAnsi="Arial" w:cs="Arial"/>
                <w:b/>
                <w:bCs/>
                <w:sz w:val="24"/>
                <w:szCs w:val="24"/>
                <w:u w:val="single"/>
                <w:lang w:eastAsia="en-GB"/>
              </w:rPr>
              <w:t>Secondary School</w:t>
            </w:r>
          </w:p>
        </w:tc>
        <w:tc>
          <w:tcPr>
            <w:tcW w:w="4598" w:type="dxa"/>
            <w:gridSpan w:val="4"/>
            <w:shd w:val="clear" w:color="auto" w:fill="C4BC96"/>
          </w:tcPr>
          <w:p w14:paraId="609A6ED3" w14:textId="77777777" w:rsidR="00080510" w:rsidRPr="00D73A38" w:rsidRDefault="0008051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 </w:t>
            </w:r>
          </w:p>
        </w:tc>
      </w:tr>
      <w:tr w:rsidR="00946540" w:rsidRPr="00D73A38" w14:paraId="3D854C89" w14:textId="77777777" w:rsidTr="00700820">
        <w:trPr>
          <w:trHeight w:val="405"/>
        </w:trPr>
        <w:tc>
          <w:tcPr>
            <w:tcW w:w="4394" w:type="dxa"/>
            <w:shd w:val="clear" w:color="auto" w:fill="auto"/>
            <w:hideMark/>
          </w:tcPr>
          <w:p w14:paraId="06873BAB" w14:textId="77777777" w:rsidR="00946540" w:rsidRPr="00D73A38" w:rsidRDefault="00946540" w:rsidP="00266F48">
            <w:pPr>
              <w:rPr>
                <w:rFonts w:ascii="Arial" w:eastAsia="Times New Roman" w:hAnsi="Arial" w:cs="Arial"/>
                <w:color w:val="FF0000"/>
                <w:sz w:val="24"/>
                <w:szCs w:val="24"/>
                <w:lang w:eastAsia="en-GB"/>
              </w:rPr>
            </w:pPr>
            <w:r w:rsidRPr="00D73A38">
              <w:rPr>
                <w:rFonts w:ascii="Arial" w:eastAsia="Times New Roman" w:hAnsi="Arial" w:cs="Arial"/>
                <w:color w:val="FF0000"/>
                <w:sz w:val="24"/>
                <w:szCs w:val="24"/>
                <w:lang w:eastAsia="en-GB"/>
              </w:rPr>
              <w:t>Brynmawr Foundation School</w:t>
            </w:r>
          </w:p>
        </w:tc>
        <w:tc>
          <w:tcPr>
            <w:tcW w:w="1418" w:type="dxa"/>
            <w:gridSpan w:val="2"/>
            <w:shd w:val="clear" w:color="auto" w:fill="C4BC96"/>
          </w:tcPr>
          <w:p w14:paraId="0D08C11A" w14:textId="77777777" w:rsidR="00946540" w:rsidRPr="00D73A38"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23E4BBD8" w14:textId="77777777" w:rsidR="00946540"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19070631" w14:textId="77777777" w:rsidR="00946540" w:rsidRPr="00D73A38" w:rsidRDefault="0094654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151</w:t>
            </w:r>
          </w:p>
        </w:tc>
      </w:tr>
      <w:tr w:rsidR="00946540" w:rsidRPr="00D73A38" w14:paraId="4BAD4AB1" w14:textId="77777777" w:rsidTr="00700820">
        <w:trPr>
          <w:trHeight w:val="405"/>
        </w:trPr>
        <w:tc>
          <w:tcPr>
            <w:tcW w:w="4394" w:type="dxa"/>
            <w:shd w:val="clear" w:color="auto" w:fill="auto"/>
            <w:hideMark/>
          </w:tcPr>
          <w:p w14:paraId="3DD5E93B" w14:textId="77777777" w:rsidR="00946540" w:rsidRPr="00D73A38" w:rsidRDefault="00946540"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Tredegar Comprehensive School</w:t>
            </w:r>
          </w:p>
        </w:tc>
        <w:tc>
          <w:tcPr>
            <w:tcW w:w="1418" w:type="dxa"/>
            <w:gridSpan w:val="2"/>
            <w:shd w:val="clear" w:color="auto" w:fill="C4BC96"/>
          </w:tcPr>
          <w:p w14:paraId="52613E85" w14:textId="77777777" w:rsidR="00946540" w:rsidRPr="00D73A38" w:rsidRDefault="00946540" w:rsidP="0007240D">
            <w:pPr>
              <w:jc w:val="center"/>
              <w:rPr>
                <w:rFonts w:ascii="Arial" w:eastAsia="Times New Roman" w:hAnsi="Arial" w:cs="Arial"/>
                <w:b/>
                <w:bCs/>
                <w:sz w:val="24"/>
                <w:szCs w:val="24"/>
                <w:lang w:eastAsia="en-GB"/>
              </w:rPr>
            </w:pPr>
          </w:p>
        </w:tc>
        <w:tc>
          <w:tcPr>
            <w:tcW w:w="1276" w:type="dxa"/>
            <w:shd w:val="clear" w:color="auto" w:fill="C4BC96"/>
          </w:tcPr>
          <w:p w14:paraId="77A85618" w14:textId="77777777" w:rsidR="00946540" w:rsidRDefault="00946540" w:rsidP="0007240D">
            <w:pPr>
              <w:jc w:val="center"/>
              <w:rPr>
                <w:rFonts w:ascii="Arial" w:eastAsia="Times New Roman" w:hAnsi="Arial" w:cs="Arial"/>
                <w:b/>
                <w:bCs/>
                <w:sz w:val="24"/>
                <w:szCs w:val="24"/>
                <w:highlight w:val="lightGray"/>
                <w:lang w:eastAsia="en-GB"/>
              </w:rPr>
            </w:pPr>
          </w:p>
        </w:tc>
        <w:tc>
          <w:tcPr>
            <w:tcW w:w="1904" w:type="dxa"/>
            <w:shd w:val="clear" w:color="auto" w:fill="auto"/>
            <w:hideMark/>
          </w:tcPr>
          <w:p w14:paraId="0FFBD87F" w14:textId="77777777" w:rsidR="00946540" w:rsidRPr="00D73A38" w:rsidRDefault="00655ADE"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15</w:t>
            </w:r>
            <w:r w:rsidR="001C11DF">
              <w:rPr>
                <w:rFonts w:ascii="Arial" w:eastAsia="Times New Roman" w:hAnsi="Arial" w:cs="Arial"/>
                <w:b/>
                <w:bCs/>
                <w:sz w:val="24"/>
                <w:szCs w:val="24"/>
                <w:lang w:eastAsia="en-GB"/>
              </w:rPr>
              <w:t>2</w:t>
            </w:r>
          </w:p>
        </w:tc>
      </w:tr>
      <w:tr w:rsidR="00080510" w:rsidRPr="00D73A38" w14:paraId="7F19641D" w14:textId="77777777" w:rsidTr="00700820">
        <w:trPr>
          <w:trHeight w:val="405"/>
        </w:trPr>
        <w:tc>
          <w:tcPr>
            <w:tcW w:w="4394" w:type="dxa"/>
            <w:shd w:val="clear" w:color="000000" w:fill="CCCCFF"/>
            <w:hideMark/>
          </w:tcPr>
          <w:p w14:paraId="521737E0" w14:textId="77777777" w:rsidR="00080510" w:rsidRPr="00D73A38" w:rsidRDefault="00080510" w:rsidP="0007240D">
            <w:pPr>
              <w:rPr>
                <w:rFonts w:ascii="Arial" w:eastAsia="Times New Roman" w:hAnsi="Arial" w:cs="Arial"/>
                <w:b/>
                <w:bCs/>
                <w:sz w:val="24"/>
                <w:szCs w:val="24"/>
                <w:u w:val="single"/>
                <w:lang w:eastAsia="en-GB"/>
              </w:rPr>
            </w:pPr>
            <w:r w:rsidRPr="00D73A38">
              <w:rPr>
                <w:rFonts w:ascii="Arial" w:eastAsia="Times New Roman" w:hAnsi="Arial" w:cs="Arial"/>
                <w:b/>
                <w:bCs/>
                <w:sz w:val="24"/>
                <w:szCs w:val="24"/>
                <w:u w:val="single"/>
                <w:lang w:eastAsia="en-GB"/>
              </w:rPr>
              <w:t>Middle School</w:t>
            </w:r>
          </w:p>
        </w:tc>
        <w:tc>
          <w:tcPr>
            <w:tcW w:w="4598" w:type="dxa"/>
            <w:gridSpan w:val="4"/>
            <w:shd w:val="clear" w:color="auto" w:fill="C4BC96"/>
          </w:tcPr>
          <w:p w14:paraId="5FC76277" w14:textId="77777777" w:rsidR="00080510" w:rsidRPr="00D73A38" w:rsidRDefault="00080510" w:rsidP="0007240D">
            <w:pPr>
              <w:jc w:val="center"/>
              <w:rPr>
                <w:rFonts w:ascii="Arial" w:eastAsia="Times New Roman" w:hAnsi="Arial" w:cs="Arial"/>
                <w:b/>
                <w:bCs/>
                <w:sz w:val="24"/>
                <w:szCs w:val="24"/>
                <w:lang w:eastAsia="en-GB"/>
              </w:rPr>
            </w:pPr>
          </w:p>
        </w:tc>
      </w:tr>
      <w:tr w:rsidR="00946540" w:rsidRPr="00D73A38" w14:paraId="712A7C18" w14:textId="77777777" w:rsidTr="00700820">
        <w:trPr>
          <w:trHeight w:val="405"/>
        </w:trPr>
        <w:tc>
          <w:tcPr>
            <w:tcW w:w="4394" w:type="dxa"/>
            <w:vMerge w:val="restart"/>
            <w:shd w:val="clear" w:color="auto" w:fill="auto"/>
            <w:hideMark/>
          </w:tcPr>
          <w:p w14:paraId="0C22BA87" w14:textId="77777777" w:rsidR="00946540" w:rsidRPr="00D73A38" w:rsidRDefault="001F4658" w:rsidP="0007240D">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Abertillery </w:t>
            </w:r>
            <w:r w:rsidR="00946540" w:rsidRPr="00D73A38">
              <w:rPr>
                <w:rFonts w:ascii="Arial" w:eastAsia="Times New Roman" w:hAnsi="Arial" w:cs="Arial"/>
                <w:sz w:val="24"/>
                <w:szCs w:val="24"/>
                <w:lang w:eastAsia="en-GB"/>
              </w:rPr>
              <w:t>Learning Community – Primary Phase</w:t>
            </w:r>
          </w:p>
        </w:tc>
        <w:tc>
          <w:tcPr>
            <w:tcW w:w="1418" w:type="dxa"/>
            <w:gridSpan w:val="2"/>
          </w:tcPr>
          <w:p w14:paraId="2B5A889D" w14:textId="77777777" w:rsidR="00946540" w:rsidRPr="00D73A38" w:rsidRDefault="0081171F" w:rsidP="009C01A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141</w:t>
            </w:r>
          </w:p>
        </w:tc>
        <w:tc>
          <w:tcPr>
            <w:tcW w:w="1276" w:type="dxa"/>
          </w:tcPr>
          <w:p w14:paraId="4B37B205" w14:textId="77777777" w:rsidR="00946540" w:rsidRPr="00D73A38"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32B5527E" w14:textId="77777777" w:rsidR="00946540" w:rsidRPr="00D73A38" w:rsidRDefault="006E236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140</w:t>
            </w:r>
          </w:p>
        </w:tc>
      </w:tr>
      <w:tr w:rsidR="00080510" w:rsidRPr="00D73A38" w14:paraId="1DF295CA" w14:textId="77777777" w:rsidTr="00700820">
        <w:trPr>
          <w:trHeight w:val="405"/>
        </w:trPr>
        <w:tc>
          <w:tcPr>
            <w:tcW w:w="4394" w:type="dxa"/>
            <w:vMerge/>
            <w:shd w:val="clear" w:color="auto" w:fill="auto"/>
            <w:hideMark/>
          </w:tcPr>
          <w:p w14:paraId="05E79A23" w14:textId="77777777" w:rsidR="00080510" w:rsidRPr="00D73A38" w:rsidRDefault="00080510" w:rsidP="0007240D">
            <w:pPr>
              <w:rPr>
                <w:rFonts w:ascii="Arial" w:eastAsia="Times New Roman" w:hAnsi="Arial" w:cs="Arial"/>
                <w:sz w:val="24"/>
                <w:szCs w:val="24"/>
                <w:lang w:eastAsia="en-GB"/>
              </w:rPr>
            </w:pPr>
          </w:p>
        </w:tc>
        <w:tc>
          <w:tcPr>
            <w:tcW w:w="4598" w:type="dxa"/>
            <w:gridSpan w:val="4"/>
          </w:tcPr>
          <w:p w14:paraId="2110D61B" w14:textId="77777777" w:rsidR="00080510" w:rsidRPr="00D73A38" w:rsidRDefault="00080510" w:rsidP="0007240D">
            <w:pPr>
              <w:jc w:val="center"/>
              <w:rPr>
                <w:rFonts w:ascii="Arial" w:eastAsia="Times New Roman" w:hAnsi="Arial" w:cs="Arial"/>
                <w:b/>
                <w:bCs/>
                <w:sz w:val="24"/>
                <w:szCs w:val="24"/>
                <w:lang w:eastAsia="en-GB"/>
              </w:rPr>
            </w:pPr>
          </w:p>
        </w:tc>
      </w:tr>
      <w:tr w:rsidR="00946540" w:rsidRPr="00D73A38" w14:paraId="561903FE" w14:textId="77777777" w:rsidTr="00700820">
        <w:trPr>
          <w:trHeight w:val="405"/>
        </w:trPr>
        <w:tc>
          <w:tcPr>
            <w:tcW w:w="4394" w:type="dxa"/>
            <w:shd w:val="clear" w:color="auto" w:fill="auto"/>
            <w:hideMark/>
          </w:tcPr>
          <w:p w14:paraId="7E6920E6" w14:textId="77777777" w:rsidR="00946540" w:rsidRPr="00D73A38" w:rsidRDefault="001F4658" w:rsidP="0007240D">
            <w:pPr>
              <w:rPr>
                <w:rFonts w:ascii="Arial" w:eastAsia="Times New Roman" w:hAnsi="Arial" w:cs="Arial"/>
                <w:sz w:val="24"/>
                <w:szCs w:val="24"/>
                <w:lang w:eastAsia="en-GB"/>
              </w:rPr>
            </w:pPr>
            <w:r>
              <w:rPr>
                <w:rFonts w:ascii="Arial" w:eastAsia="Times New Roman" w:hAnsi="Arial" w:cs="Arial"/>
                <w:sz w:val="24"/>
                <w:szCs w:val="24"/>
                <w:lang w:eastAsia="en-GB"/>
              </w:rPr>
              <w:t>Abertillery</w:t>
            </w:r>
            <w:r w:rsidR="00946540" w:rsidRPr="00D73A38">
              <w:rPr>
                <w:rFonts w:ascii="Arial" w:eastAsia="Times New Roman" w:hAnsi="Arial" w:cs="Arial"/>
                <w:sz w:val="24"/>
                <w:szCs w:val="24"/>
                <w:lang w:eastAsia="en-GB"/>
              </w:rPr>
              <w:t xml:space="preserve"> Learning Community – Secondary Phase</w:t>
            </w:r>
          </w:p>
        </w:tc>
        <w:tc>
          <w:tcPr>
            <w:tcW w:w="1418" w:type="dxa"/>
            <w:gridSpan w:val="2"/>
          </w:tcPr>
          <w:p w14:paraId="22201270" w14:textId="77777777" w:rsidR="00946540" w:rsidRPr="00D73A38" w:rsidRDefault="00946540" w:rsidP="009C01A5">
            <w:pPr>
              <w:jc w:val="center"/>
              <w:rPr>
                <w:rFonts w:ascii="Arial" w:eastAsia="Times New Roman" w:hAnsi="Arial" w:cs="Arial"/>
                <w:b/>
                <w:bCs/>
                <w:sz w:val="24"/>
                <w:szCs w:val="24"/>
                <w:lang w:eastAsia="en-GB"/>
              </w:rPr>
            </w:pPr>
          </w:p>
        </w:tc>
        <w:tc>
          <w:tcPr>
            <w:tcW w:w="1276" w:type="dxa"/>
          </w:tcPr>
          <w:p w14:paraId="43702855" w14:textId="77777777" w:rsidR="00946540" w:rsidRPr="00D73A38" w:rsidRDefault="00946540" w:rsidP="009C01A5">
            <w:pPr>
              <w:jc w:val="center"/>
              <w:rPr>
                <w:rFonts w:ascii="Arial" w:eastAsia="Times New Roman" w:hAnsi="Arial" w:cs="Arial"/>
                <w:b/>
                <w:bCs/>
                <w:sz w:val="24"/>
                <w:szCs w:val="24"/>
                <w:lang w:eastAsia="en-GB"/>
              </w:rPr>
            </w:pPr>
          </w:p>
        </w:tc>
        <w:tc>
          <w:tcPr>
            <w:tcW w:w="1904" w:type="dxa"/>
            <w:shd w:val="clear" w:color="000000" w:fill="FFFFFF"/>
            <w:noWrap/>
            <w:hideMark/>
          </w:tcPr>
          <w:p w14:paraId="40C80FF5" w14:textId="77777777" w:rsidR="00946540" w:rsidRPr="00D73A38" w:rsidRDefault="006E2360"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150</w:t>
            </w:r>
          </w:p>
        </w:tc>
      </w:tr>
      <w:tr w:rsidR="00946540" w:rsidRPr="00D73A38" w14:paraId="76F3A9C9" w14:textId="77777777" w:rsidTr="00700820">
        <w:trPr>
          <w:trHeight w:val="405"/>
        </w:trPr>
        <w:tc>
          <w:tcPr>
            <w:tcW w:w="4394" w:type="dxa"/>
            <w:vMerge w:val="restart"/>
            <w:shd w:val="clear" w:color="auto" w:fill="auto"/>
            <w:hideMark/>
          </w:tcPr>
          <w:p w14:paraId="18BB06E2" w14:textId="77777777" w:rsidR="00946540" w:rsidRPr="00D73A38" w:rsidRDefault="00946540"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Ebbw Fawr Learning Community - Primary Phase</w:t>
            </w:r>
          </w:p>
        </w:tc>
        <w:tc>
          <w:tcPr>
            <w:tcW w:w="1418" w:type="dxa"/>
            <w:gridSpan w:val="2"/>
          </w:tcPr>
          <w:p w14:paraId="5A03DD3F" w14:textId="77777777" w:rsidR="00946540" w:rsidRPr="00D73A38" w:rsidRDefault="008E5B96" w:rsidP="009C01A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47</w:t>
            </w:r>
          </w:p>
        </w:tc>
        <w:tc>
          <w:tcPr>
            <w:tcW w:w="1276" w:type="dxa"/>
          </w:tcPr>
          <w:p w14:paraId="614BAF39" w14:textId="77777777" w:rsidR="00946540" w:rsidRPr="00D73A38" w:rsidRDefault="00F71D36" w:rsidP="009C01A5">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am</w:t>
            </w:r>
          </w:p>
        </w:tc>
        <w:tc>
          <w:tcPr>
            <w:tcW w:w="1904" w:type="dxa"/>
            <w:shd w:val="clear" w:color="000000" w:fill="FFFFFF"/>
            <w:noWrap/>
            <w:hideMark/>
          </w:tcPr>
          <w:p w14:paraId="2F8E08C8" w14:textId="77777777" w:rsidR="00946540" w:rsidRPr="00D73A38" w:rsidRDefault="008E5B96" w:rsidP="0007240D">
            <w:pPr>
              <w:jc w:val="center"/>
              <w:rPr>
                <w:rFonts w:ascii="Arial" w:eastAsia="Times New Roman" w:hAnsi="Arial" w:cs="Arial"/>
                <w:b/>
                <w:bCs/>
                <w:sz w:val="24"/>
                <w:szCs w:val="24"/>
                <w:lang w:eastAsia="en-GB"/>
              </w:rPr>
            </w:pPr>
            <w:r>
              <w:rPr>
                <w:rFonts w:ascii="Arial" w:eastAsia="Times New Roman" w:hAnsi="Arial" w:cs="Arial"/>
                <w:b/>
                <w:bCs/>
                <w:sz w:val="24"/>
                <w:szCs w:val="24"/>
                <w:lang w:eastAsia="en-GB"/>
              </w:rPr>
              <w:t>38</w:t>
            </w:r>
          </w:p>
        </w:tc>
      </w:tr>
      <w:tr w:rsidR="00080510" w:rsidRPr="00D73A38" w14:paraId="5DD91ACF" w14:textId="77777777" w:rsidTr="00700820">
        <w:trPr>
          <w:trHeight w:val="405"/>
        </w:trPr>
        <w:tc>
          <w:tcPr>
            <w:tcW w:w="4394" w:type="dxa"/>
            <w:vMerge/>
            <w:shd w:val="clear" w:color="auto" w:fill="auto"/>
            <w:hideMark/>
          </w:tcPr>
          <w:p w14:paraId="7CC568A5" w14:textId="77777777" w:rsidR="00080510" w:rsidRPr="00D73A38" w:rsidRDefault="00080510" w:rsidP="0007240D">
            <w:pPr>
              <w:rPr>
                <w:rFonts w:ascii="Arial" w:eastAsia="Times New Roman" w:hAnsi="Arial" w:cs="Arial"/>
                <w:sz w:val="24"/>
                <w:szCs w:val="24"/>
                <w:lang w:eastAsia="en-GB"/>
              </w:rPr>
            </w:pPr>
          </w:p>
        </w:tc>
        <w:tc>
          <w:tcPr>
            <w:tcW w:w="4598" w:type="dxa"/>
            <w:gridSpan w:val="4"/>
          </w:tcPr>
          <w:p w14:paraId="3C4C800C" w14:textId="77777777" w:rsidR="00080510" w:rsidRPr="00D73A38" w:rsidRDefault="00080510" w:rsidP="0007240D">
            <w:pPr>
              <w:jc w:val="center"/>
              <w:rPr>
                <w:rFonts w:ascii="Arial" w:eastAsia="Times New Roman" w:hAnsi="Arial" w:cs="Arial"/>
                <w:b/>
                <w:bCs/>
                <w:sz w:val="24"/>
                <w:szCs w:val="24"/>
                <w:lang w:eastAsia="en-GB"/>
              </w:rPr>
            </w:pPr>
          </w:p>
        </w:tc>
      </w:tr>
      <w:tr w:rsidR="00946540" w:rsidRPr="00D73A38" w14:paraId="555E031E" w14:textId="77777777" w:rsidTr="00700820">
        <w:trPr>
          <w:trHeight w:val="615"/>
        </w:trPr>
        <w:tc>
          <w:tcPr>
            <w:tcW w:w="4394" w:type="dxa"/>
            <w:shd w:val="clear" w:color="auto" w:fill="auto"/>
            <w:hideMark/>
          </w:tcPr>
          <w:p w14:paraId="6CE657DB" w14:textId="77777777" w:rsidR="00946540" w:rsidRPr="00D73A38" w:rsidRDefault="00946540" w:rsidP="0007240D">
            <w:pPr>
              <w:rPr>
                <w:rFonts w:ascii="Arial" w:eastAsia="Times New Roman" w:hAnsi="Arial" w:cs="Arial"/>
                <w:sz w:val="24"/>
                <w:szCs w:val="24"/>
                <w:lang w:eastAsia="en-GB"/>
              </w:rPr>
            </w:pPr>
            <w:r w:rsidRPr="00D73A38">
              <w:rPr>
                <w:rFonts w:ascii="Arial" w:eastAsia="Times New Roman" w:hAnsi="Arial" w:cs="Arial"/>
                <w:sz w:val="24"/>
                <w:szCs w:val="24"/>
                <w:lang w:eastAsia="en-GB"/>
              </w:rPr>
              <w:t>Ebbw Fawr Learning Community - Secondary Phase</w:t>
            </w:r>
          </w:p>
        </w:tc>
        <w:tc>
          <w:tcPr>
            <w:tcW w:w="2694" w:type="dxa"/>
            <w:gridSpan w:val="3"/>
            <w:shd w:val="clear" w:color="auto" w:fill="C4BC96"/>
          </w:tcPr>
          <w:p w14:paraId="5BC55289" w14:textId="77777777" w:rsidR="00946540" w:rsidRDefault="00946540" w:rsidP="009C01A5">
            <w:pPr>
              <w:rPr>
                <w:rFonts w:ascii="Arial" w:eastAsia="Times New Roman" w:hAnsi="Arial" w:cs="Arial"/>
                <w:b/>
                <w:bCs/>
                <w:sz w:val="24"/>
                <w:szCs w:val="24"/>
                <w:highlight w:val="lightGray"/>
                <w:lang w:eastAsia="en-GB"/>
              </w:rPr>
            </w:pPr>
          </w:p>
        </w:tc>
        <w:tc>
          <w:tcPr>
            <w:tcW w:w="1904" w:type="dxa"/>
            <w:shd w:val="clear" w:color="000000" w:fill="FFFFFF"/>
            <w:hideMark/>
          </w:tcPr>
          <w:p w14:paraId="3BFC33DA" w14:textId="77777777" w:rsidR="00946540" w:rsidRPr="00D73A38" w:rsidRDefault="00946540" w:rsidP="0007240D">
            <w:pPr>
              <w:jc w:val="center"/>
              <w:rPr>
                <w:rFonts w:ascii="Arial" w:eastAsia="Times New Roman" w:hAnsi="Arial" w:cs="Arial"/>
                <w:b/>
                <w:bCs/>
                <w:sz w:val="24"/>
                <w:szCs w:val="24"/>
                <w:lang w:eastAsia="en-GB"/>
              </w:rPr>
            </w:pPr>
            <w:r w:rsidRPr="00D73A38">
              <w:rPr>
                <w:rFonts w:ascii="Arial" w:eastAsia="Times New Roman" w:hAnsi="Arial" w:cs="Arial"/>
                <w:b/>
                <w:bCs/>
                <w:sz w:val="24"/>
                <w:szCs w:val="24"/>
                <w:lang w:eastAsia="en-GB"/>
              </w:rPr>
              <w:t>238</w:t>
            </w:r>
          </w:p>
        </w:tc>
      </w:tr>
    </w:tbl>
    <w:p w14:paraId="12AA7656" w14:textId="77777777" w:rsidR="008D356A" w:rsidRDefault="008D356A" w:rsidP="00D562B2">
      <w:pPr>
        <w:jc w:val="both"/>
        <w:rPr>
          <w:rFonts w:ascii="Arial" w:hAnsi="Arial" w:cs="Arial"/>
          <w:b/>
          <w:sz w:val="24"/>
        </w:rPr>
      </w:pPr>
    </w:p>
    <w:p w14:paraId="308A6BF4" w14:textId="77777777" w:rsidR="008D356A" w:rsidRDefault="008D356A" w:rsidP="00D562B2">
      <w:pPr>
        <w:jc w:val="both"/>
        <w:rPr>
          <w:rFonts w:ascii="Arial" w:hAnsi="Arial" w:cs="Arial"/>
          <w:b/>
          <w:sz w:val="24"/>
        </w:rPr>
      </w:pPr>
    </w:p>
    <w:p w14:paraId="495C37A5" w14:textId="77777777" w:rsidR="001C74BB" w:rsidRDefault="001C74BB" w:rsidP="00D562B2">
      <w:pPr>
        <w:jc w:val="both"/>
        <w:rPr>
          <w:rFonts w:ascii="Arial" w:hAnsi="Arial" w:cs="Arial"/>
          <w:b/>
          <w:sz w:val="24"/>
        </w:rPr>
      </w:pPr>
    </w:p>
    <w:p w14:paraId="71CFA422" w14:textId="77777777" w:rsidR="001C74BB" w:rsidRDefault="001C74BB" w:rsidP="00D562B2">
      <w:pPr>
        <w:jc w:val="both"/>
        <w:rPr>
          <w:rFonts w:ascii="Arial" w:hAnsi="Arial" w:cs="Arial"/>
          <w:b/>
          <w:sz w:val="24"/>
        </w:rPr>
      </w:pPr>
    </w:p>
    <w:p w14:paraId="45D89B78" w14:textId="77777777" w:rsidR="001C74BB" w:rsidRDefault="001C74BB" w:rsidP="00D562B2">
      <w:pPr>
        <w:jc w:val="both"/>
        <w:rPr>
          <w:rFonts w:ascii="Arial" w:hAnsi="Arial" w:cs="Arial"/>
          <w:b/>
          <w:sz w:val="24"/>
        </w:rPr>
      </w:pPr>
    </w:p>
    <w:p w14:paraId="21D132D2" w14:textId="77777777" w:rsidR="001C74BB" w:rsidRDefault="001C74BB" w:rsidP="00D562B2">
      <w:pPr>
        <w:jc w:val="both"/>
        <w:rPr>
          <w:rFonts w:ascii="Arial" w:hAnsi="Arial" w:cs="Arial"/>
          <w:b/>
          <w:sz w:val="24"/>
        </w:rPr>
      </w:pPr>
    </w:p>
    <w:p w14:paraId="71976F2A" w14:textId="5ECAAD31" w:rsidR="0007240D" w:rsidRDefault="003A79F2" w:rsidP="00D562B2">
      <w:pPr>
        <w:jc w:val="both"/>
        <w:rPr>
          <w:rFonts w:ascii="Arial" w:hAnsi="Arial" w:cs="Arial"/>
          <w:b/>
          <w:sz w:val="24"/>
        </w:rPr>
      </w:pPr>
      <w:ins w:id="194" w:author="Lewis, Chloe" w:date="2023-03-29T15:30:00Z">
        <w:r>
          <w:rPr>
            <w:noProof/>
          </w:rPr>
          <w:lastRenderedPageBreak/>
          <w:pict w14:anchorId="7B9B88BE">
            <v:shape id="Picture 1" o:spid="_x0000_s2081" type="#_x0000_t75" alt="" style="position:absolute;left:0;text-align:left;margin-left:.6pt;margin-top:599.3pt;width:461.85pt;height:97.5pt;z-index:-1;mso-position-horizontal-relative:text;mso-position-vertical-relative:text;mso-width-relative:page;mso-height-relative:page" wrapcoords="-31 0 -31 21452 21600 21452 21600 0 -31 0">
              <v:imagedata r:id="rId14" r:href="rId15"/>
              <w10:wrap type="tight"/>
            </v:shape>
          </w:pict>
        </w:r>
      </w:ins>
      <w:r w:rsidR="00000000">
        <w:rPr>
          <w:noProof/>
        </w:rPr>
        <w:pict w14:anchorId="0DA8C9A1">
          <v:shape id="_x0000_s2066" type="#_x0000_t75" style="position:absolute;left:0;text-align:left;margin-left:-46.4pt;margin-top:27pt;width:539.3pt;height:671.6pt;z-index:-4" wrapcoords="-36 0 -36 21579 21600 21579 21600 0 -36 0">
            <v:imagedata r:id="rId16" o:title="School Catchments Revised"/>
            <w10:wrap type="tight"/>
          </v:shape>
        </w:pict>
      </w:r>
      <w:r w:rsidR="00FF2316">
        <w:rPr>
          <w:rFonts w:ascii="Arial" w:hAnsi="Arial" w:cs="Arial"/>
          <w:b/>
          <w:sz w:val="24"/>
        </w:rPr>
        <w:t xml:space="preserve">Appendix 2 - </w:t>
      </w:r>
      <w:r w:rsidR="0034397F">
        <w:rPr>
          <w:rFonts w:ascii="Arial" w:hAnsi="Arial" w:cs="Arial"/>
          <w:b/>
          <w:sz w:val="24"/>
        </w:rPr>
        <w:t>Blaena</w:t>
      </w:r>
      <w:r w:rsidR="00FF2316">
        <w:rPr>
          <w:rFonts w:ascii="Arial" w:hAnsi="Arial" w:cs="Arial"/>
          <w:b/>
          <w:sz w:val="24"/>
        </w:rPr>
        <w:t>u Gwent Schools Catchment Area Overview Map</w:t>
      </w:r>
    </w:p>
    <w:p w14:paraId="59908608" w14:textId="0D5A5DBC" w:rsidR="001C74BB" w:rsidRDefault="001C74BB" w:rsidP="00D562B2">
      <w:pPr>
        <w:jc w:val="both"/>
        <w:rPr>
          <w:rFonts w:ascii="Arial" w:hAnsi="Arial" w:cs="Arial"/>
          <w:b/>
          <w:sz w:val="24"/>
        </w:rPr>
      </w:pPr>
    </w:p>
    <w:p w14:paraId="1872D0C7" w14:textId="5451B25E" w:rsidR="001C74BB" w:rsidRDefault="001C74BB" w:rsidP="00D562B2">
      <w:pPr>
        <w:jc w:val="both"/>
        <w:rPr>
          <w:rFonts w:ascii="Arial" w:hAnsi="Arial" w:cs="Arial"/>
          <w:sz w:val="24"/>
          <w:szCs w:val="24"/>
        </w:rPr>
      </w:pPr>
    </w:p>
    <w:sectPr w:rsidR="001C74BB" w:rsidSect="003A4DA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0213F" w14:textId="77777777" w:rsidR="009A46A2" w:rsidRDefault="009A46A2" w:rsidP="003A4DAB">
      <w:r>
        <w:separator/>
      </w:r>
    </w:p>
  </w:endnote>
  <w:endnote w:type="continuationSeparator" w:id="0">
    <w:p w14:paraId="57291190" w14:textId="77777777" w:rsidR="009A46A2" w:rsidRDefault="009A46A2" w:rsidP="003A4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2669F" w14:textId="77777777" w:rsidR="00844955" w:rsidRDefault="008449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19FA0" w14:textId="77777777" w:rsidR="00DC5EF1" w:rsidRDefault="00DC5EF1">
    <w:pPr>
      <w:pStyle w:val="Footer"/>
      <w:jc w:val="center"/>
    </w:pPr>
    <w:r>
      <w:fldChar w:fldCharType="begin"/>
    </w:r>
    <w:r>
      <w:instrText xml:space="preserve"> PAGE   \* MERGEFORMAT </w:instrText>
    </w:r>
    <w:r>
      <w:fldChar w:fldCharType="separate"/>
    </w:r>
    <w:r w:rsidR="002A75A7">
      <w:rPr>
        <w:noProof/>
      </w:rPr>
      <w:t>22</w:t>
    </w:r>
    <w:r>
      <w:fldChar w:fldCharType="end"/>
    </w:r>
  </w:p>
  <w:p w14:paraId="4E95A25A" w14:textId="77777777" w:rsidR="00DC5EF1" w:rsidRDefault="00DC5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1FA3" w14:textId="77777777" w:rsidR="00844955" w:rsidRDefault="00844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6E180" w14:textId="77777777" w:rsidR="009A46A2" w:rsidRDefault="009A46A2" w:rsidP="003A4DAB">
      <w:r>
        <w:separator/>
      </w:r>
    </w:p>
  </w:footnote>
  <w:footnote w:type="continuationSeparator" w:id="0">
    <w:p w14:paraId="5961B5E7" w14:textId="77777777" w:rsidR="009A46A2" w:rsidRDefault="009A46A2" w:rsidP="003A4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FAF61" w14:textId="425A5DB8" w:rsidR="00844955" w:rsidRDefault="00844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9886" w14:textId="1FCA2341" w:rsidR="007F0C6C" w:rsidRDefault="007F0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2F0F" w14:textId="12578372" w:rsidR="00844955" w:rsidRDefault="008449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C24"/>
    <w:multiLevelType w:val="hybridMultilevel"/>
    <w:tmpl w:val="3D9025BC"/>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8438DB"/>
    <w:multiLevelType w:val="hybridMultilevel"/>
    <w:tmpl w:val="D1C8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37327"/>
    <w:multiLevelType w:val="hybridMultilevel"/>
    <w:tmpl w:val="CAB07EB6"/>
    <w:lvl w:ilvl="0" w:tplc="9E2EEA08">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09A4156F"/>
    <w:multiLevelType w:val="hybridMultilevel"/>
    <w:tmpl w:val="DE0646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 w15:restartNumberingAfterBreak="0">
    <w:nsid w:val="0A114C49"/>
    <w:multiLevelType w:val="hybridMultilevel"/>
    <w:tmpl w:val="C7D4A1A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 w15:restartNumberingAfterBreak="0">
    <w:nsid w:val="0C36276D"/>
    <w:multiLevelType w:val="hybridMultilevel"/>
    <w:tmpl w:val="8F8A12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D5187E"/>
    <w:multiLevelType w:val="hybridMultilevel"/>
    <w:tmpl w:val="A0E6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42793"/>
    <w:multiLevelType w:val="hybridMultilevel"/>
    <w:tmpl w:val="BD54CE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DD7AD3"/>
    <w:multiLevelType w:val="hybridMultilevel"/>
    <w:tmpl w:val="7A241308"/>
    <w:lvl w:ilvl="0" w:tplc="CDEA3F36">
      <w:start w:val="3"/>
      <w:numFmt w:val="bullet"/>
      <w:lvlText w:val="-"/>
      <w:lvlJc w:val="left"/>
      <w:pPr>
        <w:ind w:left="1800" w:hanging="360"/>
      </w:pPr>
      <w:rPr>
        <w:rFonts w:ascii="Arial" w:eastAsia="Calibr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97A2339"/>
    <w:multiLevelType w:val="hybridMultilevel"/>
    <w:tmpl w:val="CE065224"/>
    <w:lvl w:ilvl="0" w:tplc="8AB4BF48">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9E09FA"/>
    <w:multiLevelType w:val="hybridMultilevel"/>
    <w:tmpl w:val="E7149652"/>
    <w:lvl w:ilvl="0" w:tplc="B98E0890">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E501FCE"/>
    <w:multiLevelType w:val="hybridMultilevel"/>
    <w:tmpl w:val="81E2370C"/>
    <w:lvl w:ilvl="0" w:tplc="D92C0BBE">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131109E"/>
    <w:multiLevelType w:val="hybridMultilevel"/>
    <w:tmpl w:val="B2666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67201"/>
    <w:multiLevelType w:val="hybridMultilevel"/>
    <w:tmpl w:val="CCFEBD8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cs="Wingdings" w:hint="default"/>
      </w:rPr>
    </w:lvl>
    <w:lvl w:ilvl="3" w:tplc="08090001">
      <w:start w:val="1"/>
      <w:numFmt w:val="bullet"/>
      <w:lvlText w:val=""/>
      <w:lvlJc w:val="left"/>
      <w:pPr>
        <w:ind w:left="3960" w:hanging="360"/>
      </w:pPr>
      <w:rPr>
        <w:rFonts w:ascii="Symbol" w:hAnsi="Symbol" w:cs="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cs="Wingdings" w:hint="default"/>
      </w:rPr>
    </w:lvl>
    <w:lvl w:ilvl="6" w:tplc="08090001">
      <w:start w:val="1"/>
      <w:numFmt w:val="bullet"/>
      <w:lvlText w:val=""/>
      <w:lvlJc w:val="left"/>
      <w:pPr>
        <w:ind w:left="6120" w:hanging="360"/>
      </w:pPr>
      <w:rPr>
        <w:rFonts w:ascii="Symbol" w:hAnsi="Symbol" w:cs="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cs="Wingdings" w:hint="default"/>
      </w:rPr>
    </w:lvl>
  </w:abstractNum>
  <w:abstractNum w:abstractNumId="14" w15:restartNumberingAfterBreak="0">
    <w:nsid w:val="275241F9"/>
    <w:multiLevelType w:val="hybridMultilevel"/>
    <w:tmpl w:val="7616898A"/>
    <w:lvl w:ilvl="0" w:tplc="D92C0BBE">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8CC48D4"/>
    <w:multiLevelType w:val="hybridMultilevel"/>
    <w:tmpl w:val="9C004CA4"/>
    <w:lvl w:ilvl="0" w:tplc="D92C0BBE">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B923D63"/>
    <w:multiLevelType w:val="hybridMultilevel"/>
    <w:tmpl w:val="4FCCABC4"/>
    <w:lvl w:ilvl="0" w:tplc="00A033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C0A3575"/>
    <w:multiLevelType w:val="hybridMultilevel"/>
    <w:tmpl w:val="0CE29C18"/>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DD45EC4"/>
    <w:multiLevelType w:val="hybridMultilevel"/>
    <w:tmpl w:val="AC0CB56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07066E9"/>
    <w:multiLevelType w:val="hybridMultilevel"/>
    <w:tmpl w:val="3894F280"/>
    <w:lvl w:ilvl="0" w:tplc="58288A5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4AB545C"/>
    <w:multiLevelType w:val="hybridMultilevel"/>
    <w:tmpl w:val="CB621234"/>
    <w:lvl w:ilvl="0" w:tplc="8772862C">
      <w:start w:val="3"/>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72F4642"/>
    <w:multiLevelType w:val="hybridMultilevel"/>
    <w:tmpl w:val="1F927748"/>
    <w:lvl w:ilvl="0" w:tplc="6666D47C">
      <w:start w:val="1"/>
      <w:numFmt w:val="bullet"/>
      <w:lvlText w:val=""/>
      <w:lvlJc w:val="left"/>
      <w:pPr>
        <w:ind w:left="1440" w:hanging="360"/>
      </w:pPr>
      <w:rPr>
        <w:rFonts w:ascii="Symbol" w:hAnsi="Symbol"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B1A091A"/>
    <w:multiLevelType w:val="hybridMultilevel"/>
    <w:tmpl w:val="79A638AA"/>
    <w:lvl w:ilvl="0" w:tplc="092E77F6">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F445763"/>
    <w:multiLevelType w:val="hybridMultilevel"/>
    <w:tmpl w:val="80329B28"/>
    <w:lvl w:ilvl="0" w:tplc="D92C0BBE">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45075E61"/>
    <w:multiLevelType w:val="hybridMultilevel"/>
    <w:tmpl w:val="3AD4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AE6D1B"/>
    <w:multiLevelType w:val="hybridMultilevel"/>
    <w:tmpl w:val="74541E76"/>
    <w:lvl w:ilvl="0" w:tplc="AA761590">
      <w:start w:val="3"/>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BEB28EC"/>
    <w:multiLevelType w:val="hybridMultilevel"/>
    <w:tmpl w:val="5008968A"/>
    <w:lvl w:ilvl="0" w:tplc="6666D47C">
      <w:start w:val="1"/>
      <w:numFmt w:val="bullet"/>
      <w:lvlText w:val=""/>
      <w:lvlJc w:val="left"/>
      <w:pPr>
        <w:ind w:left="2160" w:hanging="360"/>
      </w:pPr>
      <w:rPr>
        <w:rFonts w:ascii="Symbol" w:hAnsi="Symbol" w:hint="default"/>
        <w:color w:val="00000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E845979"/>
    <w:multiLevelType w:val="hybridMultilevel"/>
    <w:tmpl w:val="3B86EF08"/>
    <w:lvl w:ilvl="0" w:tplc="7D9682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ED0507F"/>
    <w:multiLevelType w:val="hybridMultilevel"/>
    <w:tmpl w:val="CFBACA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FE24774"/>
    <w:multiLevelType w:val="hybridMultilevel"/>
    <w:tmpl w:val="F8C649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7E37AD5"/>
    <w:multiLevelType w:val="hybridMultilevel"/>
    <w:tmpl w:val="E1981024"/>
    <w:lvl w:ilvl="0" w:tplc="5C14E8D6">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160BEA"/>
    <w:multiLevelType w:val="hybridMultilevel"/>
    <w:tmpl w:val="6610097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14668A"/>
    <w:multiLevelType w:val="hybridMultilevel"/>
    <w:tmpl w:val="2370FF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FA5037F"/>
    <w:multiLevelType w:val="hybridMultilevel"/>
    <w:tmpl w:val="9D7AD64E"/>
    <w:lvl w:ilvl="0" w:tplc="D92C0BB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56760F5"/>
    <w:multiLevelType w:val="hybridMultilevel"/>
    <w:tmpl w:val="AB00A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A52865"/>
    <w:multiLevelType w:val="hybridMultilevel"/>
    <w:tmpl w:val="DFA2C364"/>
    <w:lvl w:ilvl="0" w:tplc="08090001">
      <w:start w:val="1"/>
      <w:numFmt w:val="bullet"/>
      <w:lvlText w:val=""/>
      <w:lvlJc w:val="left"/>
      <w:pPr>
        <w:tabs>
          <w:tab w:val="num" w:pos="1080"/>
        </w:tabs>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8BB1AC1"/>
    <w:multiLevelType w:val="hybridMultilevel"/>
    <w:tmpl w:val="41A82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99C6275"/>
    <w:multiLevelType w:val="hybridMultilevel"/>
    <w:tmpl w:val="D17E64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B5910A6"/>
    <w:multiLevelType w:val="hybridMultilevel"/>
    <w:tmpl w:val="C8560940"/>
    <w:lvl w:ilvl="0" w:tplc="99607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BAD136C"/>
    <w:multiLevelType w:val="hybridMultilevel"/>
    <w:tmpl w:val="CB6C7150"/>
    <w:lvl w:ilvl="0" w:tplc="F7865A6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DA055DA"/>
    <w:multiLevelType w:val="hybridMultilevel"/>
    <w:tmpl w:val="82EE7216"/>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1" w15:restartNumberingAfterBreak="0">
    <w:nsid w:val="7355619C"/>
    <w:multiLevelType w:val="hybridMultilevel"/>
    <w:tmpl w:val="65FAA7F8"/>
    <w:lvl w:ilvl="0" w:tplc="6578369C">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2" w15:restartNumberingAfterBreak="0">
    <w:nsid w:val="73B00A3F"/>
    <w:multiLevelType w:val="hybridMultilevel"/>
    <w:tmpl w:val="08F273F0"/>
    <w:lvl w:ilvl="0" w:tplc="D92C0BB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58012AE"/>
    <w:multiLevelType w:val="hybridMultilevel"/>
    <w:tmpl w:val="C6DEC24A"/>
    <w:lvl w:ilvl="0" w:tplc="1ED8A3DE">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A572B5E"/>
    <w:multiLevelType w:val="hybridMultilevel"/>
    <w:tmpl w:val="EC5E6B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6127CF"/>
    <w:multiLevelType w:val="hybridMultilevel"/>
    <w:tmpl w:val="84F04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8138065">
    <w:abstractNumId w:val="42"/>
  </w:num>
  <w:num w:numId="2" w16cid:durableId="1613440362">
    <w:abstractNumId w:val="25"/>
  </w:num>
  <w:num w:numId="3" w16cid:durableId="251815937">
    <w:abstractNumId w:val="20"/>
  </w:num>
  <w:num w:numId="4" w16cid:durableId="1316030434">
    <w:abstractNumId w:val="18"/>
  </w:num>
  <w:num w:numId="5" w16cid:durableId="156458340">
    <w:abstractNumId w:val="31"/>
  </w:num>
  <w:num w:numId="6" w16cid:durableId="65880520">
    <w:abstractNumId w:val="0"/>
  </w:num>
  <w:num w:numId="7" w16cid:durableId="1722630861">
    <w:abstractNumId w:val="11"/>
  </w:num>
  <w:num w:numId="8" w16cid:durableId="1858081362">
    <w:abstractNumId w:val="15"/>
  </w:num>
  <w:num w:numId="9" w16cid:durableId="351685643">
    <w:abstractNumId w:val="39"/>
  </w:num>
  <w:num w:numId="10" w16cid:durableId="6641483">
    <w:abstractNumId w:val="19"/>
  </w:num>
  <w:num w:numId="11" w16cid:durableId="869033974">
    <w:abstractNumId w:val="27"/>
  </w:num>
  <w:num w:numId="12" w16cid:durableId="295180375">
    <w:abstractNumId w:val="41"/>
  </w:num>
  <w:num w:numId="13" w16cid:durableId="1853177105">
    <w:abstractNumId w:val="2"/>
  </w:num>
  <w:num w:numId="14" w16cid:durableId="1767112757">
    <w:abstractNumId w:val="23"/>
  </w:num>
  <w:num w:numId="15" w16cid:durableId="845751354">
    <w:abstractNumId w:val="22"/>
  </w:num>
  <w:num w:numId="16" w16cid:durableId="238950419">
    <w:abstractNumId w:val="10"/>
  </w:num>
  <w:num w:numId="17" w16cid:durableId="1061706657">
    <w:abstractNumId w:val="30"/>
  </w:num>
  <w:num w:numId="18" w16cid:durableId="2064057087">
    <w:abstractNumId w:val="35"/>
  </w:num>
  <w:num w:numId="19" w16cid:durableId="411855740">
    <w:abstractNumId w:val="17"/>
  </w:num>
  <w:num w:numId="20" w16cid:durableId="1093546596">
    <w:abstractNumId w:val="9"/>
  </w:num>
  <w:num w:numId="21" w16cid:durableId="1758867043">
    <w:abstractNumId w:val="43"/>
  </w:num>
  <w:num w:numId="22" w16cid:durableId="1213080800">
    <w:abstractNumId w:val="14"/>
  </w:num>
  <w:num w:numId="23" w16cid:durableId="1292713180">
    <w:abstractNumId w:val="33"/>
  </w:num>
  <w:num w:numId="24" w16cid:durableId="338853202">
    <w:abstractNumId w:val="44"/>
  </w:num>
  <w:num w:numId="25" w16cid:durableId="353581436">
    <w:abstractNumId w:val="8"/>
  </w:num>
  <w:num w:numId="26" w16cid:durableId="91976595">
    <w:abstractNumId w:val="36"/>
  </w:num>
  <w:num w:numId="27" w16cid:durableId="663630499">
    <w:abstractNumId w:val="3"/>
  </w:num>
  <w:num w:numId="28" w16cid:durableId="1132670680">
    <w:abstractNumId w:val="21"/>
  </w:num>
  <w:num w:numId="29" w16cid:durableId="1598170092">
    <w:abstractNumId w:val="12"/>
  </w:num>
  <w:num w:numId="30" w16cid:durableId="1171142505">
    <w:abstractNumId w:val="6"/>
  </w:num>
  <w:num w:numId="31" w16cid:durableId="1893225293">
    <w:abstractNumId w:val="34"/>
  </w:num>
  <w:num w:numId="32" w16cid:durableId="1886018748">
    <w:abstractNumId w:val="4"/>
  </w:num>
  <w:num w:numId="33" w16cid:durableId="1580870213">
    <w:abstractNumId w:val="32"/>
  </w:num>
  <w:num w:numId="34" w16cid:durableId="1090658220">
    <w:abstractNumId w:val="5"/>
  </w:num>
  <w:num w:numId="35" w16cid:durableId="1171683271">
    <w:abstractNumId w:val="7"/>
  </w:num>
  <w:num w:numId="36" w16cid:durableId="1895655073">
    <w:abstractNumId w:val="28"/>
  </w:num>
  <w:num w:numId="37" w16cid:durableId="240529556">
    <w:abstractNumId w:val="37"/>
  </w:num>
  <w:num w:numId="38" w16cid:durableId="1507094862">
    <w:abstractNumId w:val="26"/>
  </w:num>
  <w:num w:numId="39" w16cid:durableId="2136826863">
    <w:abstractNumId w:val="38"/>
  </w:num>
  <w:num w:numId="40" w16cid:durableId="443155675">
    <w:abstractNumId w:val="24"/>
  </w:num>
  <w:num w:numId="41" w16cid:durableId="2073381429">
    <w:abstractNumId w:val="32"/>
  </w:num>
  <w:num w:numId="42" w16cid:durableId="111363979">
    <w:abstractNumId w:val="13"/>
  </w:num>
  <w:num w:numId="43" w16cid:durableId="1696930403">
    <w:abstractNumId w:val="1"/>
  </w:num>
  <w:num w:numId="44" w16cid:durableId="76364834">
    <w:abstractNumId w:val="16"/>
  </w:num>
  <w:num w:numId="45" w16cid:durableId="897010561">
    <w:abstractNumId w:val="45"/>
  </w:num>
  <w:num w:numId="46" w16cid:durableId="1693066385">
    <w:abstractNumId w:val="40"/>
  </w:num>
  <w:num w:numId="47" w16cid:durableId="1973973327">
    <w:abstractNumId w:val="29"/>
  </w:num>
  <w:num w:numId="48" w16cid:durableId="1178079923">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riffiths, Eleri">
    <w15:presenceInfo w15:providerId="AD" w15:userId="S::Eleri.Griffiths@blaenau-gwent.gov.uk::62e0bc93-a959-4a9d-8662-71d007e055b3"/>
  </w15:person>
  <w15:person w15:author="Lewis, Chloe">
    <w15:presenceInfo w15:providerId="AD" w15:userId="S::Chloe.Lewis@Blaenau-Gwent.Gov.uk::2f41c571-10fc-4517-a6bf-4298867272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oNotTrackMoves/>
  <w:defaultTabStop w:val="720"/>
  <w:drawingGridHorizontalSpacing w:val="110"/>
  <w:displayHorizontalDrawingGridEvery w:val="2"/>
  <w:characterSpacingControl w:val="doNotCompress"/>
  <w:hdrShapeDefaults>
    <o:shapedefaults v:ext="edit" spidmax="2082" o:allowoverlap="f"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3B24"/>
    <w:rsid w:val="00000E3C"/>
    <w:rsid w:val="000022F3"/>
    <w:rsid w:val="00013C26"/>
    <w:rsid w:val="00013E80"/>
    <w:rsid w:val="00014795"/>
    <w:rsid w:val="00015392"/>
    <w:rsid w:val="00020050"/>
    <w:rsid w:val="000232ED"/>
    <w:rsid w:val="0002374C"/>
    <w:rsid w:val="00023DC7"/>
    <w:rsid w:val="00025653"/>
    <w:rsid w:val="0003250A"/>
    <w:rsid w:val="00040B51"/>
    <w:rsid w:val="000410C7"/>
    <w:rsid w:val="00044070"/>
    <w:rsid w:val="000445CE"/>
    <w:rsid w:val="000459AA"/>
    <w:rsid w:val="00053828"/>
    <w:rsid w:val="00056F75"/>
    <w:rsid w:val="00060DB9"/>
    <w:rsid w:val="00061916"/>
    <w:rsid w:val="000645C7"/>
    <w:rsid w:val="0007240D"/>
    <w:rsid w:val="00074DF1"/>
    <w:rsid w:val="00080510"/>
    <w:rsid w:val="00080958"/>
    <w:rsid w:val="0008370E"/>
    <w:rsid w:val="00083ED8"/>
    <w:rsid w:val="00084BB6"/>
    <w:rsid w:val="000876E1"/>
    <w:rsid w:val="000943C0"/>
    <w:rsid w:val="00095F19"/>
    <w:rsid w:val="00097ACE"/>
    <w:rsid w:val="000A5E5E"/>
    <w:rsid w:val="000A7187"/>
    <w:rsid w:val="000B14E4"/>
    <w:rsid w:val="000B2C11"/>
    <w:rsid w:val="000B485B"/>
    <w:rsid w:val="000B68AE"/>
    <w:rsid w:val="000D180A"/>
    <w:rsid w:val="000D6715"/>
    <w:rsid w:val="000E358C"/>
    <w:rsid w:val="000F02D9"/>
    <w:rsid w:val="000F1D66"/>
    <w:rsid w:val="000F3112"/>
    <w:rsid w:val="000F64D7"/>
    <w:rsid w:val="00100462"/>
    <w:rsid w:val="001014AA"/>
    <w:rsid w:val="0010156E"/>
    <w:rsid w:val="001015D5"/>
    <w:rsid w:val="00102F56"/>
    <w:rsid w:val="00103C70"/>
    <w:rsid w:val="00104B20"/>
    <w:rsid w:val="00106BE4"/>
    <w:rsid w:val="00120306"/>
    <w:rsid w:val="00123A18"/>
    <w:rsid w:val="0012497F"/>
    <w:rsid w:val="00132B99"/>
    <w:rsid w:val="00134679"/>
    <w:rsid w:val="00137702"/>
    <w:rsid w:val="00144E94"/>
    <w:rsid w:val="001455B8"/>
    <w:rsid w:val="001464EA"/>
    <w:rsid w:val="00153C5D"/>
    <w:rsid w:val="001561A5"/>
    <w:rsid w:val="0016537C"/>
    <w:rsid w:val="00165A1C"/>
    <w:rsid w:val="001660E0"/>
    <w:rsid w:val="00166378"/>
    <w:rsid w:val="00166ACA"/>
    <w:rsid w:val="00170D97"/>
    <w:rsid w:val="00171D3B"/>
    <w:rsid w:val="001835D8"/>
    <w:rsid w:val="00183D88"/>
    <w:rsid w:val="00184F46"/>
    <w:rsid w:val="00186B8B"/>
    <w:rsid w:val="00191806"/>
    <w:rsid w:val="001941E6"/>
    <w:rsid w:val="00194389"/>
    <w:rsid w:val="001A3E80"/>
    <w:rsid w:val="001A6F80"/>
    <w:rsid w:val="001A6F95"/>
    <w:rsid w:val="001B4787"/>
    <w:rsid w:val="001B6C8C"/>
    <w:rsid w:val="001C11DF"/>
    <w:rsid w:val="001C3D13"/>
    <w:rsid w:val="001C5A60"/>
    <w:rsid w:val="001C74BB"/>
    <w:rsid w:val="001D30DF"/>
    <w:rsid w:val="001D34FA"/>
    <w:rsid w:val="001D707B"/>
    <w:rsid w:val="001E26B8"/>
    <w:rsid w:val="001E3436"/>
    <w:rsid w:val="001E47E2"/>
    <w:rsid w:val="001E5E76"/>
    <w:rsid w:val="001F223B"/>
    <w:rsid w:val="001F3B89"/>
    <w:rsid w:val="001F3D73"/>
    <w:rsid w:val="001F4658"/>
    <w:rsid w:val="001F7BC3"/>
    <w:rsid w:val="00200EFE"/>
    <w:rsid w:val="00205793"/>
    <w:rsid w:val="00213829"/>
    <w:rsid w:val="002148F5"/>
    <w:rsid w:val="00217480"/>
    <w:rsid w:val="00220FCA"/>
    <w:rsid w:val="00221C6A"/>
    <w:rsid w:val="00221F5C"/>
    <w:rsid w:val="002244B1"/>
    <w:rsid w:val="00226721"/>
    <w:rsid w:val="00234AF1"/>
    <w:rsid w:val="00234D21"/>
    <w:rsid w:val="00236B7D"/>
    <w:rsid w:val="00236E64"/>
    <w:rsid w:val="002374B6"/>
    <w:rsid w:val="00240D62"/>
    <w:rsid w:val="002529DA"/>
    <w:rsid w:val="002533EA"/>
    <w:rsid w:val="00255603"/>
    <w:rsid w:val="00260BC4"/>
    <w:rsid w:val="00262EDA"/>
    <w:rsid w:val="00266F48"/>
    <w:rsid w:val="002675DC"/>
    <w:rsid w:val="002729C8"/>
    <w:rsid w:val="002772E1"/>
    <w:rsid w:val="00281148"/>
    <w:rsid w:val="002814D1"/>
    <w:rsid w:val="002827CF"/>
    <w:rsid w:val="00282BFF"/>
    <w:rsid w:val="002934B2"/>
    <w:rsid w:val="002945C4"/>
    <w:rsid w:val="00295540"/>
    <w:rsid w:val="00295926"/>
    <w:rsid w:val="002962C2"/>
    <w:rsid w:val="00296E97"/>
    <w:rsid w:val="002A45BD"/>
    <w:rsid w:val="002A75A7"/>
    <w:rsid w:val="002A7FB0"/>
    <w:rsid w:val="002B285B"/>
    <w:rsid w:val="002B4876"/>
    <w:rsid w:val="002B7DA4"/>
    <w:rsid w:val="002C0718"/>
    <w:rsid w:val="002C0D44"/>
    <w:rsid w:val="002C4F10"/>
    <w:rsid w:val="002C5C3C"/>
    <w:rsid w:val="002D0525"/>
    <w:rsid w:val="002D05FB"/>
    <w:rsid w:val="002D0E59"/>
    <w:rsid w:val="002D1525"/>
    <w:rsid w:val="002D18EF"/>
    <w:rsid w:val="002E095C"/>
    <w:rsid w:val="002E2BA2"/>
    <w:rsid w:val="002E5732"/>
    <w:rsid w:val="002E5F6D"/>
    <w:rsid w:val="002E7D4C"/>
    <w:rsid w:val="002F1284"/>
    <w:rsid w:val="00302595"/>
    <w:rsid w:val="0030265D"/>
    <w:rsid w:val="00310CE9"/>
    <w:rsid w:val="00314603"/>
    <w:rsid w:val="0032108C"/>
    <w:rsid w:val="00325DCA"/>
    <w:rsid w:val="003347A3"/>
    <w:rsid w:val="00335A18"/>
    <w:rsid w:val="003370BA"/>
    <w:rsid w:val="00340820"/>
    <w:rsid w:val="0034397F"/>
    <w:rsid w:val="003446C0"/>
    <w:rsid w:val="003451E0"/>
    <w:rsid w:val="003533CD"/>
    <w:rsid w:val="00354D0F"/>
    <w:rsid w:val="00354EEF"/>
    <w:rsid w:val="0035667B"/>
    <w:rsid w:val="003578F0"/>
    <w:rsid w:val="00360B8C"/>
    <w:rsid w:val="00365053"/>
    <w:rsid w:val="003706E0"/>
    <w:rsid w:val="00370C0C"/>
    <w:rsid w:val="0037383B"/>
    <w:rsid w:val="003741FA"/>
    <w:rsid w:val="00390F74"/>
    <w:rsid w:val="0039132A"/>
    <w:rsid w:val="0039188C"/>
    <w:rsid w:val="003950D1"/>
    <w:rsid w:val="003A07D1"/>
    <w:rsid w:val="003A4DAB"/>
    <w:rsid w:val="003A4F21"/>
    <w:rsid w:val="003A6659"/>
    <w:rsid w:val="003A79F2"/>
    <w:rsid w:val="003B4542"/>
    <w:rsid w:val="003B6445"/>
    <w:rsid w:val="003C200C"/>
    <w:rsid w:val="003C211E"/>
    <w:rsid w:val="003C27EE"/>
    <w:rsid w:val="003C376F"/>
    <w:rsid w:val="003C3DE0"/>
    <w:rsid w:val="003C69DC"/>
    <w:rsid w:val="003D2004"/>
    <w:rsid w:val="003E4A5F"/>
    <w:rsid w:val="003E4F50"/>
    <w:rsid w:val="003E5DA1"/>
    <w:rsid w:val="003E62B1"/>
    <w:rsid w:val="003F2D2A"/>
    <w:rsid w:val="003F4D25"/>
    <w:rsid w:val="003F5BBA"/>
    <w:rsid w:val="003F7CC2"/>
    <w:rsid w:val="00400856"/>
    <w:rsid w:val="004020CE"/>
    <w:rsid w:val="004068C7"/>
    <w:rsid w:val="00412B91"/>
    <w:rsid w:val="0041366D"/>
    <w:rsid w:val="00416188"/>
    <w:rsid w:val="0042144D"/>
    <w:rsid w:val="00421A2E"/>
    <w:rsid w:val="004224D0"/>
    <w:rsid w:val="00423482"/>
    <w:rsid w:val="004337F9"/>
    <w:rsid w:val="004360D2"/>
    <w:rsid w:val="004403F2"/>
    <w:rsid w:val="004403FD"/>
    <w:rsid w:val="00443EE8"/>
    <w:rsid w:val="00446BCD"/>
    <w:rsid w:val="00450566"/>
    <w:rsid w:val="00451716"/>
    <w:rsid w:val="00460096"/>
    <w:rsid w:val="00460287"/>
    <w:rsid w:val="004637F2"/>
    <w:rsid w:val="00463A23"/>
    <w:rsid w:val="0047092E"/>
    <w:rsid w:val="00470ACA"/>
    <w:rsid w:val="00471645"/>
    <w:rsid w:val="00475409"/>
    <w:rsid w:val="00476275"/>
    <w:rsid w:val="0047642D"/>
    <w:rsid w:val="0048482E"/>
    <w:rsid w:val="00485B96"/>
    <w:rsid w:val="00491650"/>
    <w:rsid w:val="004976A8"/>
    <w:rsid w:val="00497F84"/>
    <w:rsid w:val="004A1540"/>
    <w:rsid w:val="004A6982"/>
    <w:rsid w:val="004B1302"/>
    <w:rsid w:val="004B2F4F"/>
    <w:rsid w:val="004B3D20"/>
    <w:rsid w:val="004C1614"/>
    <w:rsid w:val="004C7CC1"/>
    <w:rsid w:val="004D07EF"/>
    <w:rsid w:val="004D5307"/>
    <w:rsid w:val="004D7882"/>
    <w:rsid w:val="004E470C"/>
    <w:rsid w:val="004E4D73"/>
    <w:rsid w:val="004E6C1C"/>
    <w:rsid w:val="004F0741"/>
    <w:rsid w:val="004F5D52"/>
    <w:rsid w:val="00503F7E"/>
    <w:rsid w:val="005070B8"/>
    <w:rsid w:val="00513614"/>
    <w:rsid w:val="00513693"/>
    <w:rsid w:val="00515306"/>
    <w:rsid w:val="00515342"/>
    <w:rsid w:val="0052288D"/>
    <w:rsid w:val="00527BD7"/>
    <w:rsid w:val="005367D5"/>
    <w:rsid w:val="0053719E"/>
    <w:rsid w:val="00537E52"/>
    <w:rsid w:val="0054043B"/>
    <w:rsid w:val="00540E82"/>
    <w:rsid w:val="00543263"/>
    <w:rsid w:val="005447BA"/>
    <w:rsid w:val="00546A68"/>
    <w:rsid w:val="00546F7D"/>
    <w:rsid w:val="005577E1"/>
    <w:rsid w:val="005621C6"/>
    <w:rsid w:val="00567E51"/>
    <w:rsid w:val="00570ECF"/>
    <w:rsid w:val="0057161E"/>
    <w:rsid w:val="00573143"/>
    <w:rsid w:val="005766D3"/>
    <w:rsid w:val="00577845"/>
    <w:rsid w:val="00580D6F"/>
    <w:rsid w:val="00581A81"/>
    <w:rsid w:val="00582A24"/>
    <w:rsid w:val="00584DB5"/>
    <w:rsid w:val="00590E69"/>
    <w:rsid w:val="00590F16"/>
    <w:rsid w:val="005931BD"/>
    <w:rsid w:val="005963C4"/>
    <w:rsid w:val="00597118"/>
    <w:rsid w:val="005A2B7C"/>
    <w:rsid w:val="005A54E3"/>
    <w:rsid w:val="005A5AB6"/>
    <w:rsid w:val="005B021E"/>
    <w:rsid w:val="005B0B68"/>
    <w:rsid w:val="005B573C"/>
    <w:rsid w:val="005C3DCC"/>
    <w:rsid w:val="005C6B92"/>
    <w:rsid w:val="005D2210"/>
    <w:rsid w:val="005D6888"/>
    <w:rsid w:val="005E6AAE"/>
    <w:rsid w:val="005F05B8"/>
    <w:rsid w:val="00600A7C"/>
    <w:rsid w:val="00601231"/>
    <w:rsid w:val="00601D8E"/>
    <w:rsid w:val="006045FE"/>
    <w:rsid w:val="006113C7"/>
    <w:rsid w:val="0061254D"/>
    <w:rsid w:val="006201B4"/>
    <w:rsid w:val="0062021F"/>
    <w:rsid w:val="00620C79"/>
    <w:rsid w:val="0062111C"/>
    <w:rsid w:val="00623B24"/>
    <w:rsid w:val="00623DF8"/>
    <w:rsid w:val="00624A93"/>
    <w:rsid w:val="00625D8F"/>
    <w:rsid w:val="00630003"/>
    <w:rsid w:val="00630D3D"/>
    <w:rsid w:val="00635BE5"/>
    <w:rsid w:val="0063676A"/>
    <w:rsid w:val="00636A8A"/>
    <w:rsid w:val="00640219"/>
    <w:rsid w:val="00643D66"/>
    <w:rsid w:val="006464F1"/>
    <w:rsid w:val="0064662A"/>
    <w:rsid w:val="006536FA"/>
    <w:rsid w:val="00654206"/>
    <w:rsid w:val="00654489"/>
    <w:rsid w:val="00654B2F"/>
    <w:rsid w:val="00655862"/>
    <w:rsid w:val="00655ADE"/>
    <w:rsid w:val="00657B19"/>
    <w:rsid w:val="00664C97"/>
    <w:rsid w:val="006724FA"/>
    <w:rsid w:val="0067392B"/>
    <w:rsid w:val="00674041"/>
    <w:rsid w:val="00676F91"/>
    <w:rsid w:val="00680423"/>
    <w:rsid w:val="00687B10"/>
    <w:rsid w:val="006908B4"/>
    <w:rsid w:val="00696D48"/>
    <w:rsid w:val="006A42FE"/>
    <w:rsid w:val="006A6031"/>
    <w:rsid w:val="006B0462"/>
    <w:rsid w:val="006B1636"/>
    <w:rsid w:val="006B35A1"/>
    <w:rsid w:val="006B56CB"/>
    <w:rsid w:val="006B62B0"/>
    <w:rsid w:val="006B73DC"/>
    <w:rsid w:val="006C2815"/>
    <w:rsid w:val="006C4BD4"/>
    <w:rsid w:val="006C6654"/>
    <w:rsid w:val="006C7A6E"/>
    <w:rsid w:val="006D1DD0"/>
    <w:rsid w:val="006D23BE"/>
    <w:rsid w:val="006D6F78"/>
    <w:rsid w:val="006E1B83"/>
    <w:rsid w:val="006E2360"/>
    <w:rsid w:val="006E5104"/>
    <w:rsid w:val="006F33C8"/>
    <w:rsid w:val="006F4340"/>
    <w:rsid w:val="00700820"/>
    <w:rsid w:val="00710204"/>
    <w:rsid w:val="007115BA"/>
    <w:rsid w:val="00711A36"/>
    <w:rsid w:val="00715A5D"/>
    <w:rsid w:val="0071640F"/>
    <w:rsid w:val="007242B8"/>
    <w:rsid w:val="007311A6"/>
    <w:rsid w:val="0073294F"/>
    <w:rsid w:val="0073571A"/>
    <w:rsid w:val="00736993"/>
    <w:rsid w:val="00740B33"/>
    <w:rsid w:val="0074478E"/>
    <w:rsid w:val="007510C6"/>
    <w:rsid w:val="007513A9"/>
    <w:rsid w:val="00754188"/>
    <w:rsid w:val="007546CA"/>
    <w:rsid w:val="00757667"/>
    <w:rsid w:val="00757E13"/>
    <w:rsid w:val="00760FF1"/>
    <w:rsid w:val="007626BB"/>
    <w:rsid w:val="00765B83"/>
    <w:rsid w:val="00766E4D"/>
    <w:rsid w:val="007712FA"/>
    <w:rsid w:val="00771ECF"/>
    <w:rsid w:val="00772112"/>
    <w:rsid w:val="00774034"/>
    <w:rsid w:val="0077494D"/>
    <w:rsid w:val="0077498D"/>
    <w:rsid w:val="007829DA"/>
    <w:rsid w:val="00784B41"/>
    <w:rsid w:val="00785B85"/>
    <w:rsid w:val="007865A7"/>
    <w:rsid w:val="0079175F"/>
    <w:rsid w:val="00795104"/>
    <w:rsid w:val="007952FD"/>
    <w:rsid w:val="00795589"/>
    <w:rsid w:val="007A01CC"/>
    <w:rsid w:val="007A0A6D"/>
    <w:rsid w:val="007A234D"/>
    <w:rsid w:val="007A7CE1"/>
    <w:rsid w:val="007B0D24"/>
    <w:rsid w:val="007B1E3C"/>
    <w:rsid w:val="007B22B8"/>
    <w:rsid w:val="007C0739"/>
    <w:rsid w:val="007C3C2D"/>
    <w:rsid w:val="007C75B5"/>
    <w:rsid w:val="007D0600"/>
    <w:rsid w:val="007D4A86"/>
    <w:rsid w:val="007D4E93"/>
    <w:rsid w:val="007D5268"/>
    <w:rsid w:val="007E2672"/>
    <w:rsid w:val="007E2926"/>
    <w:rsid w:val="007E38B9"/>
    <w:rsid w:val="007E5A0F"/>
    <w:rsid w:val="007E79E2"/>
    <w:rsid w:val="007E7FCA"/>
    <w:rsid w:val="007F0C6C"/>
    <w:rsid w:val="0080071A"/>
    <w:rsid w:val="00800C85"/>
    <w:rsid w:val="0080317D"/>
    <w:rsid w:val="0080783C"/>
    <w:rsid w:val="0081171F"/>
    <w:rsid w:val="00811CC2"/>
    <w:rsid w:val="008157F3"/>
    <w:rsid w:val="00815B73"/>
    <w:rsid w:val="00820B79"/>
    <w:rsid w:val="00822364"/>
    <w:rsid w:val="008236E8"/>
    <w:rsid w:val="00825EAA"/>
    <w:rsid w:val="00826B2A"/>
    <w:rsid w:val="008275CC"/>
    <w:rsid w:val="00830419"/>
    <w:rsid w:val="0083280C"/>
    <w:rsid w:val="00840692"/>
    <w:rsid w:val="00843668"/>
    <w:rsid w:val="008442CE"/>
    <w:rsid w:val="00844955"/>
    <w:rsid w:val="00847EA6"/>
    <w:rsid w:val="00850BC1"/>
    <w:rsid w:val="008517BA"/>
    <w:rsid w:val="00853589"/>
    <w:rsid w:val="008560C9"/>
    <w:rsid w:val="0086007C"/>
    <w:rsid w:val="008609BA"/>
    <w:rsid w:val="008611A5"/>
    <w:rsid w:val="00861A7E"/>
    <w:rsid w:val="00861CF0"/>
    <w:rsid w:val="00863AD4"/>
    <w:rsid w:val="008662B8"/>
    <w:rsid w:val="00867941"/>
    <w:rsid w:val="0087028D"/>
    <w:rsid w:val="0087147C"/>
    <w:rsid w:val="008732B5"/>
    <w:rsid w:val="008754AE"/>
    <w:rsid w:val="00882A0E"/>
    <w:rsid w:val="008864C1"/>
    <w:rsid w:val="00886620"/>
    <w:rsid w:val="008916BB"/>
    <w:rsid w:val="0089374E"/>
    <w:rsid w:val="00894DC9"/>
    <w:rsid w:val="00894F46"/>
    <w:rsid w:val="008955C2"/>
    <w:rsid w:val="008A05A1"/>
    <w:rsid w:val="008A12E3"/>
    <w:rsid w:val="008A2913"/>
    <w:rsid w:val="008A62A4"/>
    <w:rsid w:val="008B1A44"/>
    <w:rsid w:val="008B1CFB"/>
    <w:rsid w:val="008B73CD"/>
    <w:rsid w:val="008C15C4"/>
    <w:rsid w:val="008C28C4"/>
    <w:rsid w:val="008C6A84"/>
    <w:rsid w:val="008D0BD1"/>
    <w:rsid w:val="008D356A"/>
    <w:rsid w:val="008D5C56"/>
    <w:rsid w:val="008E180B"/>
    <w:rsid w:val="008E5B8D"/>
    <w:rsid w:val="008E5B96"/>
    <w:rsid w:val="008E7C40"/>
    <w:rsid w:val="008F26E2"/>
    <w:rsid w:val="008F3560"/>
    <w:rsid w:val="008F3E2F"/>
    <w:rsid w:val="008F671E"/>
    <w:rsid w:val="00900B41"/>
    <w:rsid w:val="0090356D"/>
    <w:rsid w:val="00903607"/>
    <w:rsid w:val="00907B8A"/>
    <w:rsid w:val="00910415"/>
    <w:rsid w:val="00913BCE"/>
    <w:rsid w:val="009160A5"/>
    <w:rsid w:val="00927CC9"/>
    <w:rsid w:val="009379A4"/>
    <w:rsid w:val="00945902"/>
    <w:rsid w:val="0094601C"/>
    <w:rsid w:val="00946540"/>
    <w:rsid w:val="00950F34"/>
    <w:rsid w:val="0095187F"/>
    <w:rsid w:val="00951E64"/>
    <w:rsid w:val="00952AB9"/>
    <w:rsid w:val="00952DFF"/>
    <w:rsid w:val="009530D8"/>
    <w:rsid w:val="00960BAC"/>
    <w:rsid w:val="00960E4C"/>
    <w:rsid w:val="00967D98"/>
    <w:rsid w:val="00970B6D"/>
    <w:rsid w:val="00973843"/>
    <w:rsid w:val="009741A4"/>
    <w:rsid w:val="009771DE"/>
    <w:rsid w:val="0098137E"/>
    <w:rsid w:val="00982F3F"/>
    <w:rsid w:val="00983CD8"/>
    <w:rsid w:val="00987540"/>
    <w:rsid w:val="00992CEE"/>
    <w:rsid w:val="00993D54"/>
    <w:rsid w:val="00993DE2"/>
    <w:rsid w:val="009974D8"/>
    <w:rsid w:val="009A1F17"/>
    <w:rsid w:val="009A3342"/>
    <w:rsid w:val="009A46A2"/>
    <w:rsid w:val="009A4FD3"/>
    <w:rsid w:val="009B72A4"/>
    <w:rsid w:val="009C01A5"/>
    <w:rsid w:val="009C13E2"/>
    <w:rsid w:val="009C1B32"/>
    <w:rsid w:val="009C343F"/>
    <w:rsid w:val="009C6BF4"/>
    <w:rsid w:val="009C6E32"/>
    <w:rsid w:val="009D0712"/>
    <w:rsid w:val="009D0AE5"/>
    <w:rsid w:val="009D234B"/>
    <w:rsid w:val="009D4CCC"/>
    <w:rsid w:val="009D66C4"/>
    <w:rsid w:val="009D66DA"/>
    <w:rsid w:val="009D72EB"/>
    <w:rsid w:val="009E4A60"/>
    <w:rsid w:val="009E78DD"/>
    <w:rsid w:val="009E79CB"/>
    <w:rsid w:val="009F0386"/>
    <w:rsid w:val="009F0E94"/>
    <w:rsid w:val="009F6BF0"/>
    <w:rsid w:val="00A01185"/>
    <w:rsid w:val="00A03C58"/>
    <w:rsid w:val="00A03DE4"/>
    <w:rsid w:val="00A04FDE"/>
    <w:rsid w:val="00A0666D"/>
    <w:rsid w:val="00A135FE"/>
    <w:rsid w:val="00A13644"/>
    <w:rsid w:val="00A14607"/>
    <w:rsid w:val="00A14E61"/>
    <w:rsid w:val="00A15820"/>
    <w:rsid w:val="00A16245"/>
    <w:rsid w:val="00A173DD"/>
    <w:rsid w:val="00A25A06"/>
    <w:rsid w:val="00A3247B"/>
    <w:rsid w:val="00A37509"/>
    <w:rsid w:val="00A41A4D"/>
    <w:rsid w:val="00A44584"/>
    <w:rsid w:val="00A45587"/>
    <w:rsid w:val="00A50FB2"/>
    <w:rsid w:val="00A541FE"/>
    <w:rsid w:val="00A579F2"/>
    <w:rsid w:val="00A60DEC"/>
    <w:rsid w:val="00A6209E"/>
    <w:rsid w:val="00A630CA"/>
    <w:rsid w:val="00A6314B"/>
    <w:rsid w:val="00A66628"/>
    <w:rsid w:val="00A672E8"/>
    <w:rsid w:val="00A6796F"/>
    <w:rsid w:val="00A70C4B"/>
    <w:rsid w:val="00A77546"/>
    <w:rsid w:val="00A83BE9"/>
    <w:rsid w:val="00A846A5"/>
    <w:rsid w:val="00A9306B"/>
    <w:rsid w:val="00A9332A"/>
    <w:rsid w:val="00A94673"/>
    <w:rsid w:val="00A9742C"/>
    <w:rsid w:val="00AA1E62"/>
    <w:rsid w:val="00AA36FD"/>
    <w:rsid w:val="00AA5C06"/>
    <w:rsid w:val="00AA5CE4"/>
    <w:rsid w:val="00AA6E3B"/>
    <w:rsid w:val="00AA6EDD"/>
    <w:rsid w:val="00AB186A"/>
    <w:rsid w:val="00AB1F0C"/>
    <w:rsid w:val="00AB2311"/>
    <w:rsid w:val="00AC004D"/>
    <w:rsid w:val="00AC0E44"/>
    <w:rsid w:val="00AC1F6D"/>
    <w:rsid w:val="00AC55BB"/>
    <w:rsid w:val="00AC635E"/>
    <w:rsid w:val="00AC7857"/>
    <w:rsid w:val="00AD10BC"/>
    <w:rsid w:val="00AD5B68"/>
    <w:rsid w:val="00AD6AF3"/>
    <w:rsid w:val="00AE1FDE"/>
    <w:rsid w:val="00AE2F80"/>
    <w:rsid w:val="00AE5D44"/>
    <w:rsid w:val="00AE7F59"/>
    <w:rsid w:val="00AF1728"/>
    <w:rsid w:val="00AF298A"/>
    <w:rsid w:val="00AF3EAD"/>
    <w:rsid w:val="00B01455"/>
    <w:rsid w:val="00B03F69"/>
    <w:rsid w:val="00B051DC"/>
    <w:rsid w:val="00B07F6B"/>
    <w:rsid w:val="00B100FD"/>
    <w:rsid w:val="00B11A19"/>
    <w:rsid w:val="00B11F2B"/>
    <w:rsid w:val="00B121DC"/>
    <w:rsid w:val="00B146D0"/>
    <w:rsid w:val="00B15535"/>
    <w:rsid w:val="00B174E3"/>
    <w:rsid w:val="00B21655"/>
    <w:rsid w:val="00B25F45"/>
    <w:rsid w:val="00B26B7B"/>
    <w:rsid w:val="00B3367F"/>
    <w:rsid w:val="00B3581E"/>
    <w:rsid w:val="00B36107"/>
    <w:rsid w:val="00B36E16"/>
    <w:rsid w:val="00B3766D"/>
    <w:rsid w:val="00B43467"/>
    <w:rsid w:val="00B4621D"/>
    <w:rsid w:val="00B474C1"/>
    <w:rsid w:val="00B475F4"/>
    <w:rsid w:val="00B5383D"/>
    <w:rsid w:val="00B561AD"/>
    <w:rsid w:val="00B63247"/>
    <w:rsid w:val="00B63593"/>
    <w:rsid w:val="00B80631"/>
    <w:rsid w:val="00B80887"/>
    <w:rsid w:val="00B80F25"/>
    <w:rsid w:val="00B8503C"/>
    <w:rsid w:val="00B91CA3"/>
    <w:rsid w:val="00B938D4"/>
    <w:rsid w:val="00BA2375"/>
    <w:rsid w:val="00BA34AB"/>
    <w:rsid w:val="00BA3B65"/>
    <w:rsid w:val="00BA4EF1"/>
    <w:rsid w:val="00BB07E3"/>
    <w:rsid w:val="00BC419F"/>
    <w:rsid w:val="00BC4E02"/>
    <w:rsid w:val="00BC65E7"/>
    <w:rsid w:val="00BC79B9"/>
    <w:rsid w:val="00BD1262"/>
    <w:rsid w:val="00BD1BA4"/>
    <w:rsid w:val="00BE0838"/>
    <w:rsid w:val="00BE1432"/>
    <w:rsid w:val="00BE2A9B"/>
    <w:rsid w:val="00BF18B9"/>
    <w:rsid w:val="00C0747D"/>
    <w:rsid w:val="00C07A50"/>
    <w:rsid w:val="00C101E4"/>
    <w:rsid w:val="00C134AC"/>
    <w:rsid w:val="00C15389"/>
    <w:rsid w:val="00C159BA"/>
    <w:rsid w:val="00C1605B"/>
    <w:rsid w:val="00C2096D"/>
    <w:rsid w:val="00C30A9C"/>
    <w:rsid w:val="00C31A9B"/>
    <w:rsid w:val="00C335FD"/>
    <w:rsid w:val="00C36C24"/>
    <w:rsid w:val="00C43FFA"/>
    <w:rsid w:val="00C45AE8"/>
    <w:rsid w:val="00C464DB"/>
    <w:rsid w:val="00C508D0"/>
    <w:rsid w:val="00C53EC3"/>
    <w:rsid w:val="00C549B8"/>
    <w:rsid w:val="00C6021A"/>
    <w:rsid w:val="00C608F2"/>
    <w:rsid w:val="00C62637"/>
    <w:rsid w:val="00C63820"/>
    <w:rsid w:val="00C64E47"/>
    <w:rsid w:val="00C66161"/>
    <w:rsid w:val="00C66C44"/>
    <w:rsid w:val="00C66CC5"/>
    <w:rsid w:val="00C676FA"/>
    <w:rsid w:val="00C700D9"/>
    <w:rsid w:val="00C72109"/>
    <w:rsid w:val="00C7369D"/>
    <w:rsid w:val="00C76B95"/>
    <w:rsid w:val="00C7712A"/>
    <w:rsid w:val="00C820D1"/>
    <w:rsid w:val="00C824E7"/>
    <w:rsid w:val="00C87B98"/>
    <w:rsid w:val="00C91591"/>
    <w:rsid w:val="00C91774"/>
    <w:rsid w:val="00C91B6D"/>
    <w:rsid w:val="00C93A8F"/>
    <w:rsid w:val="00C97237"/>
    <w:rsid w:val="00CA326E"/>
    <w:rsid w:val="00CA3804"/>
    <w:rsid w:val="00CB1531"/>
    <w:rsid w:val="00CB199F"/>
    <w:rsid w:val="00CC733F"/>
    <w:rsid w:val="00CD0DB2"/>
    <w:rsid w:val="00CD218E"/>
    <w:rsid w:val="00CD21AC"/>
    <w:rsid w:val="00CD69E3"/>
    <w:rsid w:val="00CD6DD0"/>
    <w:rsid w:val="00CE0936"/>
    <w:rsid w:val="00CE410D"/>
    <w:rsid w:val="00CE4B07"/>
    <w:rsid w:val="00CE62E0"/>
    <w:rsid w:val="00CF334D"/>
    <w:rsid w:val="00CF6F3C"/>
    <w:rsid w:val="00CF6FB2"/>
    <w:rsid w:val="00CF6FEB"/>
    <w:rsid w:val="00CF7E59"/>
    <w:rsid w:val="00D002F5"/>
    <w:rsid w:val="00D023D5"/>
    <w:rsid w:val="00D06886"/>
    <w:rsid w:val="00D1468F"/>
    <w:rsid w:val="00D14F10"/>
    <w:rsid w:val="00D162C0"/>
    <w:rsid w:val="00D22AF3"/>
    <w:rsid w:val="00D2315F"/>
    <w:rsid w:val="00D2398D"/>
    <w:rsid w:val="00D317CC"/>
    <w:rsid w:val="00D3371E"/>
    <w:rsid w:val="00D3579B"/>
    <w:rsid w:val="00D35BCA"/>
    <w:rsid w:val="00D35EFB"/>
    <w:rsid w:val="00D360B5"/>
    <w:rsid w:val="00D36EFB"/>
    <w:rsid w:val="00D41399"/>
    <w:rsid w:val="00D44672"/>
    <w:rsid w:val="00D44892"/>
    <w:rsid w:val="00D462C0"/>
    <w:rsid w:val="00D4668F"/>
    <w:rsid w:val="00D50646"/>
    <w:rsid w:val="00D51F91"/>
    <w:rsid w:val="00D52768"/>
    <w:rsid w:val="00D52F7C"/>
    <w:rsid w:val="00D54642"/>
    <w:rsid w:val="00D5603F"/>
    <w:rsid w:val="00D562B2"/>
    <w:rsid w:val="00D60EF0"/>
    <w:rsid w:val="00D628C1"/>
    <w:rsid w:val="00D629F9"/>
    <w:rsid w:val="00D67A76"/>
    <w:rsid w:val="00D71821"/>
    <w:rsid w:val="00D73A38"/>
    <w:rsid w:val="00D74734"/>
    <w:rsid w:val="00D7514F"/>
    <w:rsid w:val="00D83DEB"/>
    <w:rsid w:val="00D92FDC"/>
    <w:rsid w:val="00D947E5"/>
    <w:rsid w:val="00D95106"/>
    <w:rsid w:val="00D96D66"/>
    <w:rsid w:val="00D9703C"/>
    <w:rsid w:val="00DA6BCE"/>
    <w:rsid w:val="00DB1737"/>
    <w:rsid w:val="00DB1FDE"/>
    <w:rsid w:val="00DB2E30"/>
    <w:rsid w:val="00DB3181"/>
    <w:rsid w:val="00DB54D5"/>
    <w:rsid w:val="00DB6236"/>
    <w:rsid w:val="00DC1C69"/>
    <w:rsid w:val="00DC2555"/>
    <w:rsid w:val="00DC3E83"/>
    <w:rsid w:val="00DC5EF1"/>
    <w:rsid w:val="00DC6D79"/>
    <w:rsid w:val="00DD004E"/>
    <w:rsid w:val="00DD29B3"/>
    <w:rsid w:val="00DD72B0"/>
    <w:rsid w:val="00DD7E8D"/>
    <w:rsid w:val="00DE1015"/>
    <w:rsid w:val="00DE1296"/>
    <w:rsid w:val="00DE1E7A"/>
    <w:rsid w:val="00DE33A7"/>
    <w:rsid w:val="00DE3B17"/>
    <w:rsid w:val="00DE507C"/>
    <w:rsid w:val="00DF27F2"/>
    <w:rsid w:val="00DF68DE"/>
    <w:rsid w:val="00E06ECC"/>
    <w:rsid w:val="00E073EA"/>
    <w:rsid w:val="00E14897"/>
    <w:rsid w:val="00E21583"/>
    <w:rsid w:val="00E2487D"/>
    <w:rsid w:val="00E260BE"/>
    <w:rsid w:val="00E2709C"/>
    <w:rsid w:val="00E3298F"/>
    <w:rsid w:val="00E32E74"/>
    <w:rsid w:val="00E32EF3"/>
    <w:rsid w:val="00E33D38"/>
    <w:rsid w:val="00E3619F"/>
    <w:rsid w:val="00E37E9A"/>
    <w:rsid w:val="00E40812"/>
    <w:rsid w:val="00E414B2"/>
    <w:rsid w:val="00E506F5"/>
    <w:rsid w:val="00E51199"/>
    <w:rsid w:val="00E53B4E"/>
    <w:rsid w:val="00E55EB6"/>
    <w:rsid w:val="00E5622D"/>
    <w:rsid w:val="00E57298"/>
    <w:rsid w:val="00E67CB7"/>
    <w:rsid w:val="00E71F9E"/>
    <w:rsid w:val="00E722C3"/>
    <w:rsid w:val="00E748B8"/>
    <w:rsid w:val="00E80214"/>
    <w:rsid w:val="00E84321"/>
    <w:rsid w:val="00E84457"/>
    <w:rsid w:val="00E878DC"/>
    <w:rsid w:val="00E90A9A"/>
    <w:rsid w:val="00E910ED"/>
    <w:rsid w:val="00E91776"/>
    <w:rsid w:val="00EA3010"/>
    <w:rsid w:val="00EA4C90"/>
    <w:rsid w:val="00EA6E38"/>
    <w:rsid w:val="00EA7216"/>
    <w:rsid w:val="00EB2557"/>
    <w:rsid w:val="00EB518B"/>
    <w:rsid w:val="00EC2496"/>
    <w:rsid w:val="00EC29ED"/>
    <w:rsid w:val="00EC5F26"/>
    <w:rsid w:val="00EC6B86"/>
    <w:rsid w:val="00ED0098"/>
    <w:rsid w:val="00ED3C3F"/>
    <w:rsid w:val="00ED6E36"/>
    <w:rsid w:val="00EE06EA"/>
    <w:rsid w:val="00EE2659"/>
    <w:rsid w:val="00EE581A"/>
    <w:rsid w:val="00EE780B"/>
    <w:rsid w:val="00EF040E"/>
    <w:rsid w:val="00EF2B04"/>
    <w:rsid w:val="00EF4BFE"/>
    <w:rsid w:val="00F03F46"/>
    <w:rsid w:val="00F043B3"/>
    <w:rsid w:val="00F04D16"/>
    <w:rsid w:val="00F077A1"/>
    <w:rsid w:val="00F1461A"/>
    <w:rsid w:val="00F15F68"/>
    <w:rsid w:val="00F230DC"/>
    <w:rsid w:val="00F2576D"/>
    <w:rsid w:val="00F30812"/>
    <w:rsid w:val="00F32A08"/>
    <w:rsid w:val="00F32AAC"/>
    <w:rsid w:val="00F33B77"/>
    <w:rsid w:val="00F45735"/>
    <w:rsid w:val="00F464AF"/>
    <w:rsid w:val="00F51FF4"/>
    <w:rsid w:val="00F572DB"/>
    <w:rsid w:val="00F60501"/>
    <w:rsid w:val="00F6177F"/>
    <w:rsid w:val="00F623B6"/>
    <w:rsid w:val="00F63067"/>
    <w:rsid w:val="00F630D2"/>
    <w:rsid w:val="00F67283"/>
    <w:rsid w:val="00F7029D"/>
    <w:rsid w:val="00F71D36"/>
    <w:rsid w:val="00F76C95"/>
    <w:rsid w:val="00F76CB6"/>
    <w:rsid w:val="00F76F98"/>
    <w:rsid w:val="00F8367B"/>
    <w:rsid w:val="00F86CAA"/>
    <w:rsid w:val="00F9288E"/>
    <w:rsid w:val="00F94CCA"/>
    <w:rsid w:val="00F958E5"/>
    <w:rsid w:val="00FA0132"/>
    <w:rsid w:val="00FA1A22"/>
    <w:rsid w:val="00FA430F"/>
    <w:rsid w:val="00FA748D"/>
    <w:rsid w:val="00FB137C"/>
    <w:rsid w:val="00FB1E80"/>
    <w:rsid w:val="00FB45BF"/>
    <w:rsid w:val="00FB55ED"/>
    <w:rsid w:val="00FC3158"/>
    <w:rsid w:val="00FC40B3"/>
    <w:rsid w:val="00FC4C49"/>
    <w:rsid w:val="00FC6977"/>
    <w:rsid w:val="00FC6A04"/>
    <w:rsid w:val="00FC75F1"/>
    <w:rsid w:val="00FD2B48"/>
    <w:rsid w:val="00FD516E"/>
    <w:rsid w:val="00FD782E"/>
    <w:rsid w:val="00FE3A7C"/>
    <w:rsid w:val="00FE469E"/>
    <w:rsid w:val="00FE7739"/>
    <w:rsid w:val="00FF1422"/>
    <w:rsid w:val="00FF2316"/>
    <w:rsid w:val="00FF25AB"/>
    <w:rsid w:val="00FF38AE"/>
    <w:rsid w:val="00FF5174"/>
    <w:rsid w:val="00FF68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82" o:allowoverlap="f" fill="f" fillcolor="white" stroke="f">
      <v:fill color="white" on="f"/>
      <v:stroke on="f"/>
    </o:shapedefaults>
    <o:shapelayout v:ext="edit">
      <o:idmap v:ext="edit" data="2"/>
    </o:shapelayout>
  </w:shapeDefaults>
  <w:decimalSymbol w:val="."/>
  <w:listSeparator w:val=","/>
  <w14:docId w14:val="01BC7B56"/>
  <w15:chartTrackingRefBased/>
  <w15:docId w15:val="{7908EC69-A9C0-4DFE-BAEB-33E3AC2D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6"/>
    <w:rPr>
      <w:sz w:val="22"/>
      <w:szCs w:val="22"/>
      <w:lang w:eastAsia="en-US"/>
    </w:rPr>
  </w:style>
  <w:style w:type="paragraph" w:styleId="Heading1">
    <w:name w:val="heading 1"/>
    <w:basedOn w:val="Normal"/>
    <w:next w:val="Normal"/>
    <w:link w:val="Heading1Char"/>
    <w:qFormat/>
    <w:rsid w:val="00354D0F"/>
    <w:pPr>
      <w:keepNext/>
      <w:outlineLvl w:val="0"/>
    </w:pPr>
    <w:rPr>
      <w:rFonts w:ascii="Arial" w:eastAsia="Times New Roman" w:hAnsi="Arial"/>
      <w:b/>
      <w:bCs/>
      <w:sz w:val="24"/>
      <w:szCs w:val="24"/>
      <w:u w:val="single"/>
      <w:lang w:val="x-none"/>
    </w:rPr>
  </w:style>
  <w:style w:type="paragraph" w:styleId="Heading2">
    <w:name w:val="heading 2"/>
    <w:basedOn w:val="Normal"/>
    <w:next w:val="Normal"/>
    <w:link w:val="Heading2Char"/>
    <w:qFormat/>
    <w:rsid w:val="00354D0F"/>
    <w:pPr>
      <w:keepNext/>
      <w:jc w:val="both"/>
      <w:outlineLvl w:val="1"/>
    </w:pPr>
    <w:rPr>
      <w:rFonts w:ascii="Arial" w:eastAsia="Times New Roman" w:hAnsi="Arial"/>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List Paragraph2,Normal numbered,OBC Bullet,Bullet St"/>
    <w:basedOn w:val="Normal"/>
    <w:link w:val="ListParagraphChar"/>
    <w:uiPriority w:val="34"/>
    <w:qFormat/>
    <w:rsid w:val="00623B24"/>
    <w:pPr>
      <w:ind w:left="720"/>
      <w:contextualSpacing/>
    </w:pPr>
  </w:style>
  <w:style w:type="table" w:styleId="TableGrid">
    <w:name w:val="Table Grid"/>
    <w:basedOn w:val="TableNormal"/>
    <w:uiPriority w:val="59"/>
    <w:rsid w:val="00D5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354D0F"/>
    <w:rPr>
      <w:rFonts w:ascii="Arial" w:eastAsia="Times New Roman" w:hAnsi="Arial" w:cs="Arial"/>
      <w:b/>
      <w:bCs/>
      <w:sz w:val="24"/>
      <w:szCs w:val="24"/>
      <w:u w:val="single"/>
      <w:lang w:eastAsia="en-US"/>
    </w:rPr>
  </w:style>
  <w:style w:type="character" w:customStyle="1" w:styleId="Heading2Char">
    <w:name w:val="Heading 2 Char"/>
    <w:link w:val="Heading2"/>
    <w:rsid w:val="00354D0F"/>
    <w:rPr>
      <w:rFonts w:ascii="Arial" w:eastAsia="Times New Roman" w:hAnsi="Arial" w:cs="Arial"/>
      <w:b/>
      <w:bCs/>
      <w:sz w:val="24"/>
      <w:szCs w:val="24"/>
      <w:u w:val="single"/>
      <w:lang w:eastAsia="en-US"/>
    </w:rPr>
  </w:style>
  <w:style w:type="paragraph" w:styleId="Header">
    <w:name w:val="header"/>
    <w:basedOn w:val="Normal"/>
    <w:link w:val="HeaderChar"/>
    <w:uiPriority w:val="99"/>
    <w:unhideWhenUsed/>
    <w:rsid w:val="003A4DAB"/>
    <w:pPr>
      <w:tabs>
        <w:tab w:val="center" w:pos="4513"/>
        <w:tab w:val="right" w:pos="9026"/>
      </w:tabs>
    </w:pPr>
    <w:rPr>
      <w:lang w:val="x-none"/>
    </w:rPr>
  </w:style>
  <w:style w:type="character" w:customStyle="1" w:styleId="HeaderChar">
    <w:name w:val="Header Char"/>
    <w:link w:val="Header"/>
    <w:uiPriority w:val="99"/>
    <w:rsid w:val="003A4DAB"/>
    <w:rPr>
      <w:sz w:val="22"/>
      <w:szCs w:val="22"/>
      <w:lang w:eastAsia="en-US"/>
    </w:rPr>
  </w:style>
  <w:style w:type="paragraph" w:styleId="Footer">
    <w:name w:val="footer"/>
    <w:basedOn w:val="Normal"/>
    <w:link w:val="FooterChar"/>
    <w:uiPriority w:val="99"/>
    <w:unhideWhenUsed/>
    <w:rsid w:val="003A4DAB"/>
    <w:pPr>
      <w:tabs>
        <w:tab w:val="center" w:pos="4513"/>
        <w:tab w:val="right" w:pos="9026"/>
      </w:tabs>
    </w:pPr>
    <w:rPr>
      <w:lang w:val="x-none"/>
    </w:rPr>
  </w:style>
  <w:style w:type="character" w:customStyle="1" w:styleId="FooterChar">
    <w:name w:val="Footer Char"/>
    <w:link w:val="Footer"/>
    <w:uiPriority w:val="99"/>
    <w:rsid w:val="003A4DAB"/>
    <w:rPr>
      <w:sz w:val="22"/>
      <w:szCs w:val="22"/>
      <w:lang w:eastAsia="en-US"/>
    </w:rPr>
  </w:style>
  <w:style w:type="character" w:styleId="Hyperlink">
    <w:name w:val="Hyperlink"/>
    <w:uiPriority w:val="99"/>
    <w:unhideWhenUsed/>
    <w:rsid w:val="00295926"/>
    <w:rPr>
      <w:color w:val="0000FF"/>
      <w:u w:val="single"/>
    </w:rPr>
  </w:style>
  <w:style w:type="paragraph" w:customStyle="1" w:styleId="Default">
    <w:name w:val="Default"/>
    <w:rsid w:val="00FC4C49"/>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D60EF0"/>
    <w:rPr>
      <w:rFonts w:ascii="Tahoma" w:hAnsi="Tahoma"/>
      <w:sz w:val="16"/>
      <w:szCs w:val="16"/>
      <w:lang w:val="x-none"/>
    </w:rPr>
  </w:style>
  <w:style w:type="character" w:customStyle="1" w:styleId="BalloonTextChar">
    <w:name w:val="Balloon Text Char"/>
    <w:link w:val="BalloonText"/>
    <w:uiPriority w:val="99"/>
    <w:semiHidden/>
    <w:rsid w:val="00D60EF0"/>
    <w:rPr>
      <w:rFonts w:ascii="Tahoma" w:hAnsi="Tahoma" w:cs="Tahoma"/>
      <w:sz w:val="16"/>
      <w:szCs w:val="16"/>
      <w:lang w:eastAsia="en-US"/>
    </w:rPr>
  </w:style>
  <w:style w:type="character" w:styleId="FollowedHyperlink">
    <w:name w:val="FollowedHyperlink"/>
    <w:uiPriority w:val="99"/>
    <w:semiHidden/>
    <w:unhideWhenUsed/>
    <w:rsid w:val="00FE469E"/>
    <w:rPr>
      <w:color w:val="954F72"/>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
    <w:link w:val="ListParagraph"/>
    <w:uiPriority w:val="34"/>
    <w:locked/>
    <w:rsid w:val="00D52F7C"/>
    <w:rPr>
      <w:sz w:val="22"/>
      <w:szCs w:val="22"/>
      <w:lang w:eastAsia="en-US"/>
    </w:rPr>
  </w:style>
  <w:style w:type="character" w:styleId="Strong">
    <w:name w:val="Strong"/>
    <w:uiPriority w:val="22"/>
    <w:qFormat/>
    <w:rsid w:val="00CD0DB2"/>
    <w:rPr>
      <w:b/>
      <w:bCs/>
    </w:rPr>
  </w:style>
  <w:style w:type="character" w:styleId="CommentReference">
    <w:name w:val="annotation reference"/>
    <w:uiPriority w:val="99"/>
    <w:semiHidden/>
    <w:unhideWhenUsed/>
    <w:rsid w:val="00B4621D"/>
    <w:rPr>
      <w:sz w:val="16"/>
      <w:szCs w:val="16"/>
    </w:rPr>
  </w:style>
  <w:style w:type="paragraph" w:styleId="CommentText">
    <w:name w:val="annotation text"/>
    <w:basedOn w:val="Normal"/>
    <w:link w:val="CommentTextChar"/>
    <w:uiPriority w:val="99"/>
    <w:semiHidden/>
    <w:unhideWhenUsed/>
    <w:rsid w:val="00B4621D"/>
    <w:rPr>
      <w:sz w:val="20"/>
      <w:szCs w:val="20"/>
    </w:rPr>
  </w:style>
  <w:style w:type="character" w:customStyle="1" w:styleId="CommentTextChar">
    <w:name w:val="Comment Text Char"/>
    <w:link w:val="CommentText"/>
    <w:uiPriority w:val="99"/>
    <w:semiHidden/>
    <w:rsid w:val="00B4621D"/>
    <w:rPr>
      <w:lang w:eastAsia="en-US"/>
    </w:rPr>
  </w:style>
  <w:style w:type="paragraph" w:styleId="CommentSubject">
    <w:name w:val="annotation subject"/>
    <w:basedOn w:val="CommentText"/>
    <w:next w:val="CommentText"/>
    <w:link w:val="CommentSubjectChar"/>
    <w:uiPriority w:val="99"/>
    <w:semiHidden/>
    <w:unhideWhenUsed/>
    <w:rsid w:val="00B4621D"/>
    <w:rPr>
      <w:b/>
      <w:bCs/>
    </w:rPr>
  </w:style>
  <w:style w:type="character" w:customStyle="1" w:styleId="CommentSubjectChar">
    <w:name w:val="Comment Subject Char"/>
    <w:link w:val="CommentSubject"/>
    <w:uiPriority w:val="99"/>
    <w:semiHidden/>
    <w:rsid w:val="00B4621D"/>
    <w:rPr>
      <w:b/>
      <w:bCs/>
      <w:lang w:eastAsia="en-US"/>
    </w:rPr>
  </w:style>
  <w:style w:type="paragraph" w:styleId="Revision">
    <w:name w:val="Revision"/>
    <w:hidden/>
    <w:uiPriority w:val="99"/>
    <w:semiHidden/>
    <w:rsid w:val="00A50FB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870206">
      <w:bodyDiv w:val="1"/>
      <w:marLeft w:val="0"/>
      <w:marRight w:val="0"/>
      <w:marTop w:val="0"/>
      <w:marBottom w:val="0"/>
      <w:divBdr>
        <w:top w:val="none" w:sz="0" w:space="0" w:color="auto"/>
        <w:left w:val="none" w:sz="0" w:space="0" w:color="auto"/>
        <w:bottom w:val="none" w:sz="0" w:space="0" w:color="auto"/>
        <w:right w:val="none" w:sz="0" w:space="0" w:color="auto"/>
      </w:divBdr>
    </w:div>
    <w:div w:id="238904247">
      <w:bodyDiv w:val="1"/>
      <w:marLeft w:val="0"/>
      <w:marRight w:val="0"/>
      <w:marTop w:val="0"/>
      <w:marBottom w:val="0"/>
      <w:divBdr>
        <w:top w:val="none" w:sz="0" w:space="0" w:color="auto"/>
        <w:left w:val="none" w:sz="0" w:space="0" w:color="auto"/>
        <w:bottom w:val="none" w:sz="0" w:space="0" w:color="auto"/>
        <w:right w:val="none" w:sz="0" w:space="0" w:color="auto"/>
      </w:divBdr>
    </w:div>
    <w:div w:id="426848420">
      <w:bodyDiv w:val="1"/>
      <w:marLeft w:val="0"/>
      <w:marRight w:val="0"/>
      <w:marTop w:val="0"/>
      <w:marBottom w:val="0"/>
      <w:divBdr>
        <w:top w:val="none" w:sz="0" w:space="0" w:color="auto"/>
        <w:left w:val="none" w:sz="0" w:space="0" w:color="auto"/>
        <w:bottom w:val="none" w:sz="0" w:space="0" w:color="auto"/>
        <w:right w:val="none" w:sz="0" w:space="0" w:color="auto"/>
      </w:divBdr>
    </w:div>
    <w:div w:id="730034039">
      <w:bodyDiv w:val="1"/>
      <w:marLeft w:val="0"/>
      <w:marRight w:val="0"/>
      <w:marTop w:val="0"/>
      <w:marBottom w:val="0"/>
      <w:divBdr>
        <w:top w:val="none" w:sz="0" w:space="0" w:color="auto"/>
        <w:left w:val="none" w:sz="0" w:space="0" w:color="auto"/>
        <w:bottom w:val="none" w:sz="0" w:space="0" w:color="auto"/>
        <w:right w:val="none" w:sz="0" w:space="0" w:color="auto"/>
      </w:divBdr>
    </w:div>
    <w:div w:id="852721570">
      <w:bodyDiv w:val="1"/>
      <w:marLeft w:val="0"/>
      <w:marRight w:val="0"/>
      <w:marTop w:val="0"/>
      <w:marBottom w:val="0"/>
      <w:divBdr>
        <w:top w:val="none" w:sz="0" w:space="0" w:color="auto"/>
        <w:left w:val="none" w:sz="0" w:space="0" w:color="auto"/>
        <w:bottom w:val="none" w:sz="0" w:space="0" w:color="auto"/>
        <w:right w:val="none" w:sz="0" w:space="0" w:color="auto"/>
      </w:divBdr>
    </w:div>
    <w:div w:id="863833948">
      <w:bodyDiv w:val="1"/>
      <w:marLeft w:val="0"/>
      <w:marRight w:val="0"/>
      <w:marTop w:val="0"/>
      <w:marBottom w:val="0"/>
      <w:divBdr>
        <w:top w:val="none" w:sz="0" w:space="0" w:color="auto"/>
        <w:left w:val="none" w:sz="0" w:space="0" w:color="auto"/>
        <w:bottom w:val="none" w:sz="0" w:space="0" w:color="auto"/>
        <w:right w:val="none" w:sz="0" w:space="0" w:color="auto"/>
      </w:divBdr>
    </w:div>
    <w:div w:id="1374428126">
      <w:bodyDiv w:val="1"/>
      <w:marLeft w:val="0"/>
      <w:marRight w:val="0"/>
      <w:marTop w:val="0"/>
      <w:marBottom w:val="0"/>
      <w:divBdr>
        <w:top w:val="none" w:sz="0" w:space="0" w:color="auto"/>
        <w:left w:val="none" w:sz="0" w:space="0" w:color="auto"/>
        <w:bottom w:val="none" w:sz="0" w:space="0" w:color="auto"/>
        <w:right w:val="none" w:sz="0" w:space="0" w:color="auto"/>
      </w:divBdr>
    </w:div>
    <w:div w:id="1882091322">
      <w:bodyDiv w:val="1"/>
      <w:marLeft w:val="0"/>
      <w:marRight w:val="0"/>
      <w:marTop w:val="0"/>
      <w:marBottom w:val="0"/>
      <w:divBdr>
        <w:top w:val="none" w:sz="0" w:space="0" w:color="auto"/>
        <w:left w:val="none" w:sz="0" w:space="0" w:color="auto"/>
        <w:bottom w:val="none" w:sz="0" w:space="0" w:color="auto"/>
        <w:right w:val="none" w:sz="0" w:space="0" w:color="auto"/>
      </w:divBdr>
    </w:div>
    <w:div w:id="1970698885">
      <w:bodyDiv w:val="1"/>
      <w:marLeft w:val="0"/>
      <w:marRight w:val="0"/>
      <w:marTop w:val="0"/>
      <w:marBottom w:val="0"/>
      <w:divBdr>
        <w:top w:val="none" w:sz="0" w:space="0" w:color="auto"/>
        <w:left w:val="none" w:sz="0" w:space="0" w:color="auto"/>
        <w:bottom w:val="none" w:sz="0" w:space="0" w:color="auto"/>
        <w:right w:val="none" w:sz="0" w:space="0" w:color="auto"/>
      </w:divBdr>
    </w:div>
    <w:div w:id="1984003055">
      <w:bodyDiv w:val="1"/>
      <w:marLeft w:val="0"/>
      <w:marRight w:val="0"/>
      <w:marTop w:val="0"/>
      <w:marBottom w:val="0"/>
      <w:divBdr>
        <w:top w:val="none" w:sz="0" w:space="0" w:color="auto"/>
        <w:left w:val="none" w:sz="0" w:space="0" w:color="auto"/>
        <w:bottom w:val="none" w:sz="0" w:space="0" w:color="auto"/>
        <w:right w:val="none" w:sz="0" w:space="0" w:color="auto"/>
      </w:divBdr>
    </w:div>
    <w:div w:id="1996453820">
      <w:bodyDiv w:val="1"/>
      <w:marLeft w:val="0"/>
      <w:marRight w:val="0"/>
      <w:marTop w:val="0"/>
      <w:marBottom w:val="0"/>
      <w:divBdr>
        <w:top w:val="none" w:sz="0" w:space="0" w:color="auto"/>
        <w:left w:val="none" w:sz="0" w:space="0" w:color="auto"/>
        <w:bottom w:val="none" w:sz="0" w:space="0" w:color="auto"/>
        <w:right w:val="none" w:sz="0" w:space="0" w:color="auto"/>
      </w:divBdr>
    </w:div>
    <w:div w:id="20641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laenau-gwent.gov.uk/en/resident/schools-learning/school-transpor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schooladmissions@blaenau-gwent.gov.uk"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tizenportal.blaenau-gwent.gov.uk/CitizenPortal/en"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cid:image001.jpg@01D96185.FA781A6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B8FA6-392E-4F8F-B176-47F1F32C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7029</Words>
  <Characters>40068</Characters>
  <Application>Microsoft Office Word</Application>
  <DocSecurity>0</DocSecurity>
  <Lines>333</Lines>
  <Paragraphs>94</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Blaenau Gwent Proposed Admission Policy 2015/16</vt:lpstr>
      <vt:lpstr>Blaenau Gwent Proposed Admission Policy 2015/16</vt:lpstr>
    </vt:vector>
  </TitlesOfParts>
  <Company>BGCBC</Company>
  <LinksUpToDate>false</LinksUpToDate>
  <CharactersWithSpaces>47003</CharactersWithSpaces>
  <SharedDoc>false</SharedDoc>
  <HLinks>
    <vt:vector size="18" baseType="variant">
      <vt:variant>
        <vt:i4>8323132</vt:i4>
      </vt:variant>
      <vt:variant>
        <vt:i4>6</vt:i4>
      </vt:variant>
      <vt:variant>
        <vt:i4>0</vt:i4>
      </vt:variant>
      <vt:variant>
        <vt:i4>5</vt:i4>
      </vt:variant>
      <vt:variant>
        <vt:lpwstr>https://www.blaenau-gwent.gov.uk/en/resident/schools-learning/school-transport/</vt:lpwstr>
      </vt:variant>
      <vt:variant>
        <vt:lpwstr/>
      </vt:variant>
      <vt:variant>
        <vt:i4>7733314</vt:i4>
      </vt:variant>
      <vt:variant>
        <vt:i4>3</vt:i4>
      </vt:variant>
      <vt:variant>
        <vt:i4>0</vt:i4>
      </vt:variant>
      <vt:variant>
        <vt:i4>5</vt:i4>
      </vt:variant>
      <vt:variant>
        <vt:lpwstr>mailto:schooladmissions@blaenau-gwent.gov.uk</vt:lpwstr>
      </vt:variant>
      <vt:variant>
        <vt:lpwstr/>
      </vt:variant>
      <vt:variant>
        <vt:i4>7340088</vt:i4>
      </vt:variant>
      <vt:variant>
        <vt:i4>0</vt:i4>
      </vt:variant>
      <vt:variant>
        <vt:i4>0</vt:i4>
      </vt:variant>
      <vt:variant>
        <vt:i4>5</vt:i4>
      </vt:variant>
      <vt:variant>
        <vt:lpwstr>https://citizenportal.blaenau-gwent.gov.uk/CitizenPortal/en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Blaenau Gwent Proposed Admission Policy 2015/16</dc:title>
  <dc:subject/>
  <dc:creator>morri_d1</dc:creator>
  <cp:keywords/>
  <cp:lastModifiedBy>Lewis, Chloe</cp:lastModifiedBy>
  <cp:revision>5</cp:revision>
  <cp:lastPrinted>2019-01-28T10:12:00Z</cp:lastPrinted>
  <dcterms:created xsi:type="dcterms:W3CDTF">2023-03-14T11:45:00Z</dcterms:created>
  <dcterms:modified xsi:type="dcterms:W3CDTF">2023-03-29T14:31:00Z</dcterms:modified>
</cp:coreProperties>
</file>